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223" w:rsidRPr="002B4223" w:rsidRDefault="00677927" w:rsidP="002B4223">
      <w:pPr>
        <w:tabs>
          <w:tab w:val="left" w:pos="972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>
        <w:rPr>
          <w:rFonts w:ascii="Calibri" w:eastAsia="Calibri" w:hAnsi="Calibri" w:cs="Times New Roman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217pt;margin-top:-46.2pt;width:54.7pt;height:59.9pt;z-index:-251658240" wrapcoords="-296 0 -296 21330 21600 21330 21600 0 -296 0" filled="t">
            <v:fill color2="black"/>
            <v:imagedata r:id="rId9" o:title=""/>
          </v:shape>
          <o:OLEObject Type="Embed" ProgID="Word.Picture.8" ShapeID="_x0000_s1027" DrawAspect="Content" ObjectID="_1667053163" r:id="rId10"/>
        </w:pict>
      </w:r>
    </w:p>
    <w:p w:rsidR="002B4223" w:rsidRPr="002B4223" w:rsidRDefault="002B4223" w:rsidP="002B4223">
      <w:pPr>
        <w:keepNext/>
        <w:widowControl w:val="0"/>
        <w:numPr>
          <w:ilvl w:val="3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</w:pPr>
      <w:r w:rsidRPr="002B4223"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  <w:t>АДМИНИСТРАЦИЯ  ГОРОДА  ПОКАЧИ</w:t>
      </w:r>
    </w:p>
    <w:p w:rsidR="002B4223" w:rsidRPr="002B4223" w:rsidRDefault="002B4223" w:rsidP="002B4223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10"/>
          <w:szCs w:val="20"/>
          <w:lang w:eastAsia="ar-SA"/>
        </w:rPr>
      </w:pPr>
    </w:p>
    <w:p w:rsidR="002B4223" w:rsidRPr="002B4223" w:rsidRDefault="002B4223" w:rsidP="002B4223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9"/>
          <w:lang w:eastAsia="ar-SA"/>
        </w:rPr>
      </w:pPr>
      <w:r w:rsidRPr="002B4223">
        <w:rPr>
          <w:rFonts w:ascii="Times New Roman" w:eastAsia="Times New Roman" w:hAnsi="Times New Roman" w:cs="Times New Roman"/>
          <w:b/>
          <w:sz w:val="24"/>
          <w:szCs w:val="29"/>
          <w:lang w:eastAsia="ar-SA"/>
        </w:rPr>
        <w:t>ХАНТЫ-МАНСИЙСКОГО АВТОНОМНОГО ОКРУГА - ЮГРЫ</w:t>
      </w:r>
    </w:p>
    <w:p w:rsidR="002B4223" w:rsidRPr="002B4223" w:rsidRDefault="002B4223" w:rsidP="002B4223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</w:p>
    <w:p w:rsidR="002B4223" w:rsidRPr="002B4223" w:rsidRDefault="002B4223" w:rsidP="002B4223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</w:pPr>
      <w:r w:rsidRPr="002B4223"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  <w:t>ПОСТАНОВЛЕНИЕ</w:t>
      </w:r>
    </w:p>
    <w:p w:rsidR="002B4223" w:rsidRPr="002B4223" w:rsidRDefault="002B4223" w:rsidP="002B422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8929B8" w:rsidRPr="00591796" w:rsidRDefault="002A3C03" w:rsidP="002B422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A3C0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от_______________                                                                                           №_____________</w:t>
      </w:r>
    </w:p>
    <w:p w:rsidR="006C6142" w:rsidRDefault="006C6142" w:rsidP="008E1B1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117399" w:rsidRDefault="008E1B16" w:rsidP="006C614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24765</wp:posOffset>
                </wp:positionH>
                <wp:positionV relativeFrom="paragraph">
                  <wp:posOffset>0</wp:posOffset>
                </wp:positionV>
                <wp:extent cx="2918460" cy="1119505"/>
                <wp:effectExtent l="0" t="0" r="0" b="0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918460" cy="1119505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txbx>
                        <w:txbxContent>
                          <w:p w:rsidR="00074344" w:rsidRPr="00074344" w:rsidRDefault="00074344" w:rsidP="00074344">
                            <w:pPr>
                              <w:pStyle w:val="a3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074344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Об утверждении Плана работы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 межведомственного Совета при главе города Покачи по п</w:t>
                            </w:r>
                            <w:r w:rsidR="00723783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ротиводействию коррупции на 2021</w:t>
                            </w:r>
                            <w:r w:rsidRPr="00074344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 год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" o:spid="_x0000_s1026" style="position:absolute;margin-left:1.95pt;margin-top:0;width:229.8pt;height:88.1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" filled="f" stroked="f" strokeweight="2pt">
                <v:path arrowok="t"/>
                <v:textbox>
                  <w:txbxContent>
                    <w:p w:rsidR="00074344" w:rsidRPr="00074344" w:rsidRDefault="00074344" w:rsidP="00074344">
                      <w:pPr>
                        <w:pStyle w:val="a3"/>
                        <w:jc w:val="both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  <w:r w:rsidRPr="00074344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Об утверждении Плана работы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 межведомственного Совета при главе города Покачи по п</w:t>
                      </w:r>
                      <w:r w:rsidR="00723783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ротиводействию коррупции на 2021</w:t>
                      </w:r>
                      <w:r w:rsidRPr="00074344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 год</w:t>
                      </w:r>
                    </w:p>
                  </w:txbxContent>
                </v:textbox>
              </v:rect>
            </w:pict>
          </mc:Fallback>
        </mc:AlternateContent>
      </w:r>
    </w:p>
    <w:p w:rsidR="00074344" w:rsidRDefault="00074344" w:rsidP="00074344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36732F" w:rsidRDefault="0036732F" w:rsidP="0036732F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0D5D7D" w:rsidRDefault="000D5D7D" w:rsidP="00FF5DB0">
      <w:pPr>
        <w:tabs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0D5D7D" w:rsidRDefault="000D5D7D" w:rsidP="00FF5DB0">
      <w:pPr>
        <w:tabs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074344" w:rsidRDefault="00074344" w:rsidP="00FF5DB0">
      <w:pPr>
        <w:tabs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074344" w:rsidRDefault="00074344" w:rsidP="00FF5DB0">
      <w:pPr>
        <w:tabs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78711D" w:rsidRDefault="0034626F" w:rsidP="008E1B16">
      <w:pPr>
        <w:tabs>
          <w:tab w:val="left" w:pos="284"/>
          <w:tab w:val="left" w:pos="426"/>
          <w:tab w:val="left" w:pos="709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</w:t>
      </w:r>
      <w:r w:rsidRPr="00FC4612">
        <w:rPr>
          <w:rFonts w:ascii="Times New Roman" w:eastAsia="Times New Roman" w:hAnsi="Times New Roman" w:cs="Times New Roman"/>
          <w:sz w:val="28"/>
          <w:szCs w:val="28"/>
          <w:lang w:eastAsia="ar-SA"/>
        </w:rPr>
        <w:t>с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о</w:t>
      </w:r>
      <w:r w:rsidR="0059179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статьей 6 Федерального закона от 25.12.2008 №273-ФЗ «О противодействии коррупции», пунктом 41 части 1 статьи 6 Устава города Покачи</w:t>
      </w:r>
      <w:r w:rsidR="00FC4612" w:rsidRPr="00FC4612">
        <w:rPr>
          <w:rFonts w:ascii="Times New Roman" w:eastAsia="Times New Roman" w:hAnsi="Times New Roman" w:cs="Times New Roman"/>
          <w:sz w:val="28"/>
          <w:szCs w:val="28"/>
          <w:lang w:eastAsia="ar-SA"/>
        </w:rPr>
        <w:t>:</w:t>
      </w:r>
    </w:p>
    <w:p w:rsidR="0078711D" w:rsidRDefault="00F966DF" w:rsidP="008E1B16">
      <w:pPr>
        <w:tabs>
          <w:tab w:val="left" w:pos="284"/>
          <w:tab w:val="left" w:pos="426"/>
          <w:tab w:val="left" w:pos="709"/>
        </w:tabs>
        <w:suppressAutoHyphens/>
        <w:spacing w:after="0" w:line="240" w:lineRule="auto"/>
        <w:ind w:firstLine="709"/>
        <w:jc w:val="both"/>
        <w:rPr>
          <w:rFonts w:ascii="Times New Roman" w:eastAsia="Arial" w:hAnsi="Times New Roman" w:cs="Arial"/>
          <w:sz w:val="28"/>
          <w:szCs w:val="28"/>
          <w:lang w:eastAsia="ar-SA"/>
        </w:rPr>
      </w:pPr>
      <w:r>
        <w:rPr>
          <w:rFonts w:ascii="Times New Roman" w:eastAsia="Arial" w:hAnsi="Times New Roman" w:cs="Arial"/>
          <w:sz w:val="28"/>
          <w:szCs w:val="28"/>
          <w:lang w:eastAsia="ar-SA"/>
        </w:rPr>
        <w:t xml:space="preserve">1. </w:t>
      </w:r>
      <w:r w:rsidR="0036732F">
        <w:rPr>
          <w:rFonts w:ascii="Times New Roman" w:eastAsia="Arial" w:hAnsi="Times New Roman" w:cs="Arial"/>
          <w:sz w:val="28"/>
          <w:szCs w:val="28"/>
          <w:lang w:eastAsia="ar-SA"/>
        </w:rPr>
        <w:t xml:space="preserve">Утвердить План </w:t>
      </w:r>
      <w:r w:rsidR="00391442">
        <w:rPr>
          <w:rFonts w:ascii="Times New Roman" w:eastAsia="Arial" w:hAnsi="Times New Roman" w:cs="Arial"/>
          <w:sz w:val="28"/>
          <w:szCs w:val="28"/>
          <w:lang w:eastAsia="ar-SA"/>
        </w:rPr>
        <w:t xml:space="preserve">работы межведомственного Совета при главе города Покачи по противодействию коррупции на </w:t>
      </w:r>
      <w:r w:rsidR="0034626F">
        <w:rPr>
          <w:rFonts w:ascii="Times New Roman" w:eastAsia="Arial" w:hAnsi="Times New Roman" w:cs="Arial"/>
          <w:sz w:val="28"/>
          <w:szCs w:val="28"/>
          <w:lang w:eastAsia="ar-SA"/>
        </w:rPr>
        <w:t>2021</w:t>
      </w:r>
      <w:r w:rsidR="0036732F">
        <w:rPr>
          <w:rFonts w:ascii="Times New Roman" w:eastAsia="Arial" w:hAnsi="Times New Roman" w:cs="Arial"/>
          <w:sz w:val="28"/>
          <w:szCs w:val="28"/>
          <w:lang w:eastAsia="ar-SA"/>
        </w:rPr>
        <w:t xml:space="preserve"> год согласно приложению к настоящему постановлению. </w:t>
      </w:r>
    </w:p>
    <w:p w:rsidR="005462FF" w:rsidRDefault="00530F2B" w:rsidP="00067B1C">
      <w:pPr>
        <w:tabs>
          <w:tab w:val="left" w:pos="1134"/>
        </w:tabs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 w:rsidR="00067B1C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="00067B1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056FAF">
        <w:rPr>
          <w:rFonts w:ascii="Times New Roman" w:eastAsia="Times New Roman" w:hAnsi="Times New Roman" w:cs="Times New Roman"/>
          <w:sz w:val="28"/>
          <w:szCs w:val="28"/>
          <w:lang w:eastAsia="ar-SA"/>
        </w:rPr>
        <w:t>Настоящее п</w:t>
      </w:r>
      <w:r w:rsidR="002B4223" w:rsidRPr="002B422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остановление вступает в силу </w:t>
      </w:r>
      <w:r w:rsidR="0034626F">
        <w:rPr>
          <w:rFonts w:ascii="Times New Roman" w:eastAsia="Times New Roman" w:hAnsi="Times New Roman" w:cs="Times New Roman"/>
          <w:sz w:val="28"/>
          <w:szCs w:val="28"/>
          <w:lang w:eastAsia="ar-SA"/>
        </w:rPr>
        <w:t>с 01.01.202</w:t>
      </w:r>
      <w:r w:rsidR="008E1B16">
        <w:rPr>
          <w:rFonts w:ascii="Times New Roman" w:eastAsia="Times New Roman" w:hAnsi="Times New Roman" w:cs="Times New Roman"/>
          <w:sz w:val="28"/>
          <w:szCs w:val="28"/>
          <w:lang w:eastAsia="ar-SA"/>
        </w:rPr>
        <w:t>1.</w:t>
      </w:r>
    </w:p>
    <w:p w:rsidR="002B4223" w:rsidRPr="002B4223" w:rsidRDefault="00530F2B" w:rsidP="00067B1C">
      <w:pPr>
        <w:tabs>
          <w:tab w:val="left" w:pos="1134"/>
        </w:tabs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3</w:t>
      </w:r>
      <w:r w:rsidR="00CC74D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  <w:r w:rsidR="00067B1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2B4223" w:rsidRPr="002B422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Контроль за выполнением постановления </w:t>
      </w:r>
      <w:r w:rsidR="008E1B16">
        <w:rPr>
          <w:rFonts w:ascii="Times New Roman" w:eastAsia="Times New Roman" w:hAnsi="Times New Roman" w:cs="Times New Roman"/>
          <w:sz w:val="28"/>
          <w:szCs w:val="28"/>
          <w:lang w:eastAsia="ar-SA"/>
        </w:rPr>
        <w:t>оставляю за собой.</w:t>
      </w:r>
    </w:p>
    <w:p w:rsidR="00CE0031" w:rsidRDefault="00CE0031" w:rsidP="002B422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A74BB" w:rsidRDefault="006A74BB" w:rsidP="002B422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A2203" w:rsidRDefault="002A2203" w:rsidP="002B422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14B7D" w:rsidRDefault="002B4223" w:rsidP="0010424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Глава города Покачи</w:t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="008929B8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                         </w:t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В.И. Степура</w:t>
      </w:r>
    </w:p>
    <w:p w:rsidR="0010424F" w:rsidRPr="0010424F" w:rsidRDefault="0010424F" w:rsidP="0010424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3F6ED3" w:rsidRDefault="003F6ED3" w:rsidP="00185CB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A2203" w:rsidRDefault="002A2203" w:rsidP="00B11F3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8"/>
          <w:szCs w:val="28"/>
        </w:rPr>
      </w:pPr>
    </w:p>
    <w:p w:rsidR="002A2203" w:rsidRDefault="002A2203" w:rsidP="00B11F3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8"/>
          <w:szCs w:val="28"/>
        </w:rPr>
      </w:pPr>
    </w:p>
    <w:p w:rsidR="002A2203" w:rsidRDefault="002A2203" w:rsidP="00B11F3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8"/>
          <w:szCs w:val="28"/>
        </w:rPr>
      </w:pPr>
    </w:p>
    <w:p w:rsidR="002A2203" w:rsidRDefault="002A2203" w:rsidP="00AD2F89">
      <w:pPr>
        <w:widowControl w:val="0"/>
        <w:suppressAutoHyphens/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Arial Unicode MS" w:hAnsi="Times New Roman" w:cs="Times New Roman"/>
          <w:kern w:val="1"/>
          <w:sz w:val="28"/>
          <w:szCs w:val="28"/>
        </w:rPr>
      </w:pPr>
    </w:p>
    <w:p w:rsidR="00457556" w:rsidRDefault="00457556" w:rsidP="00581CE0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8"/>
          <w:szCs w:val="28"/>
        </w:rPr>
        <w:sectPr w:rsidR="00457556" w:rsidSect="007E2996">
          <w:headerReference w:type="default" r:id="rId11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2A2203" w:rsidRPr="00534BEA" w:rsidRDefault="00BE76C0" w:rsidP="00581CE0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4"/>
          <w:szCs w:val="24"/>
        </w:rPr>
      </w:pPr>
      <w:r w:rsidRPr="00534BEA">
        <w:rPr>
          <w:rFonts w:ascii="Times New Roman" w:eastAsia="Arial Unicode MS" w:hAnsi="Times New Roman" w:cs="Times New Roman"/>
          <w:kern w:val="1"/>
          <w:sz w:val="24"/>
          <w:szCs w:val="24"/>
        </w:rPr>
        <w:lastRenderedPageBreak/>
        <w:t>Приложение</w:t>
      </w:r>
    </w:p>
    <w:p w:rsidR="00BE76C0" w:rsidRPr="00534BEA" w:rsidRDefault="00BE76C0" w:rsidP="00BE76C0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4"/>
          <w:szCs w:val="24"/>
        </w:rPr>
      </w:pPr>
      <w:r w:rsidRPr="00534BEA">
        <w:rPr>
          <w:rFonts w:ascii="Times New Roman" w:eastAsia="Arial Unicode MS" w:hAnsi="Times New Roman" w:cs="Times New Roman"/>
          <w:kern w:val="1"/>
          <w:sz w:val="24"/>
          <w:szCs w:val="24"/>
        </w:rPr>
        <w:t>к постановлению администрации</w:t>
      </w:r>
    </w:p>
    <w:p w:rsidR="00BE76C0" w:rsidRPr="00534BEA" w:rsidRDefault="00BE76C0" w:rsidP="00BE76C0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4"/>
          <w:szCs w:val="24"/>
        </w:rPr>
      </w:pPr>
      <w:r w:rsidRPr="00534BEA">
        <w:rPr>
          <w:rFonts w:ascii="Times New Roman" w:eastAsia="Arial Unicode MS" w:hAnsi="Times New Roman" w:cs="Times New Roman"/>
          <w:kern w:val="1"/>
          <w:sz w:val="24"/>
          <w:szCs w:val="24"/>
        </w:rPr>
        <w:t>города Покачи</w:t>
      </w:r>
    </w:p>
    <w:p w:rsidR="00BE76C0" w:rsidRPr="00534BEA" w:rsidRDefault="00BE76C0" w:rsidP="00BE76C0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4"/>
          <w:szCs w:val="24"/>
        </w:rPr>
      </w:pPr>
      <w:r w:rsidRPr="00534BEA">
        <w:rPr>
          <w:rFonts w:ascii="Times New Roman" w:eastAsia="Arial Unicode MS" w:hAnsi="Times New Roman" w:cs="Times New Roman"/>
          <w:kern w:val="1"/>
          <w:sz w:val="24"/>
          <w:szCs w:val="24"/>
        </w:rPr>
        <w:t>от ______________№_______</w:t>
      </w:r>
    </w:p>
    <w:p w:rsidR="00530EA9" w:rsidRDefault="00530EA9" w:rsidP="00530EA9">
      <w:pPr>
        <w:widowControl w:val="0"/>
        <w:suppressAutoHyphens/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Arial Unicode MS" w:hAnsi="Times New Roman" w:cs="Times New Roman"/>
          <w:kern w:val="1"/>
          <w:sz w:val="24"/>
          <w:szCs w:val="24"/>
        </w:rPr>
      </w:pPr>
    </w:p>
    <w:p w:rsidR="00757794" w:rsidRDefault="00757794" w:rsidP="00530EA9">
      <w:pPr>
        <w:widowControl w:val="0"/>
        <w:suppressAutoHyphens/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Arial Unicode MS" w:hAnsi="Times New Roman" w:cs="Times New Roman"/>
          <w:kern w:val="1"/>
          <w:sz w:val="24"/>
          <w:szCs w:val="24"/>
        </w:rPr>
      </w:pPr>
    </w:p>
    <w:p w:rsidR="00350FF2" w:rsidRPr="00534BEA" w:rsidRDefault="00350FF2" w:rsidP="00530EA9">
      <w:pPr>
        <w:widowControl w:val="0"/>
        <w:suppressAutoHyphens/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Arial Unicode MS" w:hAnsi="Times New Roman" w:cs="Times New Roman"/>
          <w:kern w:val="1"/>
          <w:sz w:val="24"/>
          <w:szCs w:val="24"/>
        </w:rPr>
      </w:pPr>
    </w:p>
    <w:p w:rsidR="00350FF2" w:rsidRDefault="005D0FDF" w:rsidP="00A10F74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Arial Unicode MS" w:hAnsi="Times New Roman" w:cs="Times New Roman"/>
          <w:b/>
          <w:kern w:val="1"/>
          <w:sz w:val="24"/>
          <w:szCs w:val="24"/>
        </w:rPr>
      </w:pPr>
      <w:r w:rsidRPr="00D66FE7">
        <w:rPr>
          <w:rFonts w:ascii="Times New Roman" w:eastAsia="Arial Unicode MS" w:hAnsi="Times New Roman" w:cs="Times New Roman"/>
          <w:b/>
          <w:kern w:val="1"/>
          <w:sz w:val="24"/>
          <w:szCs w:val="24"/>
        </w:rPr>
        <w:t xml:space="preserve">План </w:t>
      </w:r>
      <w:r w:rsidR="00A10F74" w:rsidRPr="00D66FE7">
        <w:rPr>
          <w:rFonts w:ascii="Times New Roman" w:eastAsia="Arial Unicode MS" w:hAnsi="Times New Roman" w:cs="Times New Roman"/>
          <w:b/>
          <w:kern w:val="1"/>
          <w:sz w:val="24"/>
          <w:szCs w:val="24"/>
        </w:rPr>
        <w:t xml:space="preserve">работы межведомственного Совета при главе города Покачи </w:t>
      </w:r>
    </w:p>
    <w:p w:rsidR="005D0FDF" w:rsidRPr="00D66FE7" w:rsidRDefault="00A10F74" w:rsidP="00A10F74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Arial Unicode MS" w:hAnsi="Times New Roman" w:cs="Times New Roman"/>
          <w:b/>
          <w:kern w:val="1"/>
          <w:sz w:val="24"/>
          <w:szCs w:val="24"/>
        </w:rPr>
      </w:pPr>
      <w:r w:rsidRPr="00D66FE7">
        <w:rPr>
          <w:rFonts w:ascii="Times New Roman" w:eastAsia="Arial Unicode MS" w:hAnsi="Times New Roman" w:cs="Times New Roman"/>
          <w:b/>
          <w:kern w:val="1"/>
          <w:sz w:val="24"/>
          <w:szCs w:val="24"/>
        </w:rPr>
        <w:t xml:space="preserve">по противодействию коррупции  </w:t>
      </w:r>
      <w:r w:rsidR="0034626F" w:rsidRPr="00D66FE7">
        <w:rPr>
          <w:rFonts w:ascii="Times New Roman" w:eastAsia="Arial Unicode MS" w:hAnsi="Times New Roman" w:cs="Times New Roman"/>
          <w:b/>
          <w:kern w:val="1"/>
          <w:sz w:val="24"/>
          <w:szCs w:val="24"/>
        </w:rPr>
        <w:t>на 2021</w:t>
      </w:r>
      <w:r w:rsidR="005D0FDF" w:rsidRPr="00D66FE7">
        <w:rPr>
          <w:rFonts w:ascii="Times New Roman" w:eastAsia="Arial Unicode MS" w:hAnsi="Times New Roman" w:cs="Times New Roman"/>
          <w:b/>
          <w:kern w:val="1"/>
          <w:sz w:val="24"/>
          <w:szCs w:val="24"/>
        </w:rPr>
        <w:t xml:space="preserve"> год</w:t>
      </w:r>
    </w:p>
    <w:p w:rsidR="005D0FDF" w:rsidRPr="00534BEA" w:rsidRDefault="005D0FDF" w:rsidP="005D0FDF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Arial Unicode MS" w:hAnsi="Times New Roman" w:cs="Times New Roman"/>
          <w:kern w:val="1"/>
          <w:sz w:val="24"/>
          <w:szCs w:val="24"/>
        </w:rPr>
      </w:pPr>
    </w:p>
    <w:tbl>
      <w:tblPr>
        <w:tblStyle w:val="ab"/>
        <w:tblW w:w="14709" w:type="dxa"/>
        <w:tblLayout w:type="fixed"/>
        <w:tblLook w:val="04A0" w:firstRow="1" w:lastRow="0" w:firstColumn="1" w:lastColumn="0" w:noHBand="0" w:noVBand="1"/>
      </w:tblPr>
      <w:tblGrid>
        <w:gridCol w:w="675"/>
        <w:gridCol w:w="8364"/>
        <w:gridCol w:w="1842"/>
        <w:gridCol w:w="3828"/>
      </w:tblGrid>
      <w:tr w:rsidR="00581CE0" w:rsidRPr="00534BEA" w:rsidTr="004B6A7C">
        <w:trPr>
          <w:trHeight w:val="142"/>
        </w:trPr>
        <w:tc>
          <w:tcPr>
            <w:tcW w:w="675" w:type="dxa"/>
          </w:tcPr>
          <w:p w:rsidR="00581CE0" w:rsidRPr="003B23C1" w:rsidRDefault="00581CE0" w:rsidP="005D0FDF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b/>
                <w:kern w:val="1"/>
                <w:sz w:val="24"/>
                <w:szCs w:val="24"/>
              </w:rPr>
            </w:pPr>
            <w:r w:rsidRPr="003B23C1">
              <w:rPr>
                <w:rFonts w:ascii="Times New Roman" w:eastAsia="Arial Unicode MS" w:hAnsi="Times New Roman" w:cs="Times New Roman"/>
                <w:b/>
                <w:kern w:val="1"/>
                <w:sz w:val="24"/>
                <w:szCs w:val="24"/>
              </w:rPr>
              <w:t>№ п/п</w:t>
            </w:r>
          </w:p>
        </w:tc>
        <w:tc>
          <w:tcPr>
            <w:tcW w:w="8364" w:type="dxa"/>
          </w:tcPr>
          <w:p w:rsidR="00581CE0" w:rsidRPr="003B23C1" w:rsidRDefault="004B6A7C" w:rsidP="00A10F74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b/>
                <w:kern w:val="1"/>
                <w:sz w:val="24"/>
                <w:szCs w:val="24"/>
              </w:rPr>
            </w:pPr>
            <w:r w:rsidRPr="003B23C1">
              <w:rPr>
                <w:rFonts w:ascii="Times New Roman" w:eastAsia="Arial Unicode MS" w:hAnsi="Times New Roman" w:cs="Times New Roman"/>
                <w:b/>
                <w:kern w:val="1"/>
                <w:sz w:val="24"/>
                <w:szCs w:val="24"/>
              </w:rPr>
              <w:t>Наименование в</w:t>
            </w:r>
            <w:r w:rsidR="00A10F74" w:rsidRPr="003B23C1">
              <w:rPr>
                <w:rFonts w:ascii="Times New Roman" w:eastAsia="Arial Unicode MS" w:hAnsi="Times New Roman" w:cs="Times New Roman"/>
                <w:b/>
                <w:kern w:val="1"/>
                <w:sz w:val="24"/>
                <w:szCs w:val="24"/>
              </w:rPr>
              <w:t>опрос</w:t>
            </w:r>
            <w:r w:rsidRPr="003B23C1">
              <w:rPr>
                <w:rFonts w:ascii="Times New Roman" w:eastAsia="Arial Unicode MS" w:hAnsi="Times New Roman" w:cs="Times New Roman"/>
                <w:b/>
                <w:kern w:val="1"/>
                <w:sz w:val="24"/>
                <w:szCs w:val="24"/>
              </w:rPr>
              <w:t>а</w:t>
            </w:r>
          </w:p>
        </w:tc>
        <w:tc>
          <w:tcPr>
            <w:tcW w:w="1842" w:type="dxa"/>
          </w:tcPr>
          <w:p w:rsidR="00581CE0" w:rsidRPr="003B23C1" w:rsidRDefault="00A10F74" w:rsidP="00A10F74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b/>
                <w:kern w:val="1"/>
                <w:sz w:val="24"/>
                <w:szCs w:val="24"/>
              </w:rPr>
            </w:pPr>
            <w:r w:rsidRPr="003B23C1">
              <w:rPr>
                <w:rFonts w:ascii="Times New Roman" w:eastAsia="Arial Unicode MS" w:hAnsi="Times New Roman" w:cs="Times New Roman"/>
                <w:b/>
                <w:kern w:val="1"/>
                <w:sz w:val="24"/>
                <w:szCs w:val="24"/>
              </w:rPr>
              <w:t>Срок рассмотрения</w:t>
            </w:r>
          </w:p>
        </w:tc>
        <w:tc>
          <w:tcPr>
            <w:tcW w:w="3828" w:type="dxa"/>
          </w:tcPr>
          <w:p w:rsidR="00581CE0" w:rsidRPr="003B23C1" w:rsidRDefault="00A10F74" w:rsidP="005D0FDF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b/>
                <w:kern w:val="1"/>
                <w:sz w:val="24"/>
                <w:szCs w:val="24"/>
              </w:rPr>
            </w:pPr>
            <w:r w:rsidRPr="003B23C1">
              <w:rPr>
                <w:rFonts w:ascii="Times New Roman" w:eastAsia="Arial Unicode MS" w:hAnsi="Times New Roman" w:cs="Times New Roman"/>
                <w:b/>
                <w:kern w:val="1"/>
                <w:sz w:val="24"/>
                <w:szCs w:val="24"/>
              </w:rPr>
              <w:t>Докладчик</w:t>
            </w:r>
            <w:r w:rsidR="00967DC2" w:rsidRPr="003B23C1">
              <w:rPr>
                <w:rFonts w:ascii="Times New Roman" w:eastAsia="Arial Unicode MS" w:hAnsi="Times New Roman" w:cs="Times New Roman"/>
                <w:b/>
                <w:kern w:val="1"/>
                <w:sz w:val="24"/>
                <w:szCs w:val="24"/>
              </w:rPr>
              <w:t>и</w:t>
            </w:r>
          </w:p>
        </w:tc>
      </w:tr>
      <w:tr w:rsidR="00581CE0" w:rsidRPr="00534BEA" w:rsidTr="004B6A7C">
        <w:trPr>
          <w:trHeight w:val="142"/>
        </w:trPr>
        <w:tc>
          <w:tcPr>
            <w:tcW w:w="675" w:type="dxa"/>
          </w:tcPr>
          <w:p w:rsidR="00581CE0" w:rsidRPr="00534BEA" w:rsidRDefault="00581C9B" w:rsidP="005D0FDF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1</w:t>
            </w:r>
          </w:p>
        </w:tc>
        <w:tc>
          <w:tcPr>
            <w:tcW w:w="8364" w:type="dxa"/>
          </w:tcPr>
          <w:p w:rsidR="00581CE0" w:rsidRPr="00534BEA" w:rsidRDefault="004B6A7C" w:rsidP="008E1B16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Об итогах антикоррупционной экспертизы муниципальных </w:t>
            </w:r>
            <w:r w:rsidR="001B3C72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нормативных </w:t>
            </w: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правовых актов</w:t>
            </w:r>
            <w:r w:rsidR="0059179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</w:t>
            </w:r>
            <w:r w:rsidR="008E1B1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администрации города Покачи, Думы города Покачи.</w:t>
            </w:r>
          </w:p>
        </w:tc>
        <w:tc>
          <w:tcPr>
            <w:tcW w:w="1842" w:type="dxa"/>
          </w:tcPr>
          <w:p w:rsidR="004B6A7C" w:rsidRPr="00534BEA" w:rsidRDefault="004B6A7C" w:rsidP="004B6A7C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1 полугодие</w:t>
            </w:r>
          </w:p>
          <w:p w:rsidR="00581CE0" w:rsidRPr="00534BEA" w:rsidRDefault="004B6A7C" w:rsidP="004B6A7C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2 полугодие</w:t>
            </w:r>
            <w:r w:rsidR="008E1B1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(с нарастающим итогом за год</w:t>
            </w:r>
            <w:bookmarkStart w:id="0" w:name="_GoBack"/>
            <w:bookmarkEnd w:id="0"/>
            <w:r w:rsidR="008E1B1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)</w:t>
            </w:r>
          </w:p>
        </w:tc>
        <w:tc>
          <w:tcPr>
            <w:tcW w:w="3828" w:type="dxa"/>
          </w:tcPr>
          <w:p w:rsidR="00581CE0" w:rsidRDefault="00644FC5" w:rsidP="00AC5B6A">
            <w:pPr>
              <w:widowControl w:val="0"/>
              <w:suppressAutoHyphens/>
              <w:autoSpaceDE w:val="0"/>
              <w:autoSpaceDN w:val="0"/>
              <w:adjustRightInd w:val="0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</w:t>
            </w:r>
            <w:r w:rsidR="004B6A7C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редседатель Думы</w:t>
            </w:r>
            <w:r w:rsidR="004B6A7C"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города Покачи</w:t>
            </w:r>
          </w:p>
          <w:p w:rsidR="00AC5B6A" w:rsidRDefault="00AC5B6A" w:rsidP="00AC5B6A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</w:p>
          <w:p w:rsidR="00581C9B" w:rsidRDefault="00581C9B" w:rsidP="003A381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Начальник контрольно-правового </w:t>
            </w:r>
          </w:p>
          <w:p w:rsidR="003A3815" w:rsidRPr="00534BEA" w:rsidRDefault="00AC5B6A" w:rsidP="003A381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управле</w:t>
            </w:r>
            <w:r w:rsidR="00581C9B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ния</w:t>
            </w: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администрации города Покачи</w:t>
            </w:r>
          </w:p>
        </w:tc>
      </w:tr>
      <w:tr w:rsidR="00B40035" w:rsidRPr="00534BEA" w:rsidTr="004B6A7C">
        <w:trPr>
          <w:trHeight w:val="142"/>
        </w:trPr>
        <w:tc>
          <w:tcPr>
            <w:tcW w:w="675" w:type="dxa"/>
          </w:tcPr>
          <w:p w:rsidR="00B40035" w:rsidRDefault="00B40035" w:rsidP="00B01351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2</w:t>
            </w:r>
          </w:p>
        </w:tc>
        <w:tc>
          <w:tcPr>
            <w:tcW w:w="8364" w:type="dxa"/>
          </w:tcPr>
          <w:p w:rsidR="00B40035" w:rsidRPr="006043E7" w:rsidRDefault="00B40035" w:rsidP="008E40F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результатах обеспечения функционирования официального сайта Думы города Покачи в соответствии с Федеральным законом от 09.02.2009 №8-ФЗ «Об обеспечении доступа к информации о деятельности государственных органов и органов местного самоуправления» в целях размещения информации о реализации антикоррупционного законодательства</w:t>
            </w:r>
            <w:r w:rsidR="0059179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</w:tcPr>
          <w:p w:rsidR="00B40035" w:rsidRDefault="00B40035" w:rsidP="005D0FDF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1 полугодие</w:t>
            </w:r>
          </w:p>
        </w:tc>
        <w:tc>
          <w:tcPr>
            <w:tcW w:w="3828" w:type="dxa"/>
          </w:tcPr>
          <w:p w:rsidR="00B40035" w:rsidRDefault="00B40035" w:rsidP="00B40035">
            <w:pPr>
              <w:widowControl w:val="0"/>
              <w:suppressAutoHyphens/>
              <w:autoSpaceDE w:val="0"/>
              <w:autoSpaceDN w:val="0"/>
              <w:adjustRightInd w:val="0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Председатель Думы</w:t>
            </w: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города Покачи</w:t>
            </w:r>
          </w:p>
          <w:p w:rsidR="00B40035" w:rsidRDefault="00B40035" w:rsidP="005D0FDF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</w:p>
        </w:tc>
      </w:tr>
      <w:tr w:rsidR="00F443F5" w:rsidRPr="00534BEA" w:rsidTr="004B6A7C">
        <w:trPr>
          <w:trHeight w:val="142"/>
        </w:trPr>
        <w:tc>
          <w:tcPr>
            <w:tcW w:w="675" w:type="dxa"/>
          </w:tcPr>
          <w:p w:rsidR="00F443F5" w:rsidRDefault="000965D9" w:rsidP="00B01351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3</w:t>
            </w:r>
          </w:p>
        </w:tc>
        <w:tc>
          <w:tcPr>
            <w:tcW w:w="8364" w:type="dxa"/>
          </w:tcPr>
          <w:p w:rsidR="00F443F5" w:rsidRDefault="00F443F5" w:rsidP="008E40F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результатах общественного обсуждения членами общественного совета в сфере управления муниципальными финансами годового отчета об исполнении бюджета города Покачи за 2020 год</w:t>
            </w:r>
            <w:ins w:id="1" w:author="Ольга Цуглевич" w:date="2020-11-12T22:31:00Z">
              <w:r w:rsidR="00591796">
                <w:rPr>
                  <w:rFonts w:ascii="Times New Roman" w:hAnsi="Times New Roman" w:cs="Times New Roman"/>
                  <w:sz w:val="24"/>
                  <w:szCs w:val="24"/>
                </w:rPr>
                <w:t>.</w:t>
              </w:r>
            </w:ins>
          </w:p>
        </w:tc>
        <w:tc>
          <w:tcPr>
            <w:tcW w:w="1842" w:type="dxa"/>
          </w:tcPr>
          <w:p w:rsidR="00F443F5" w:rsidRDefault="00F443F5" w:rsidP="005D0FDF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1 полугодие</w:t>
            </w:r>
          </w:p>
        </w:tc>
        <w:tc>
          <w:tcPr>
            <w:tcW w:w="3828" w:type="dxa"/>
          </w:tcPr>
          <w:p w:rsidR="00F443F5" w:rsidRDefault="00C42A8A" w:rsidP="00F443F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Первый заместитель главы города Покачи</w:t>
            </w:r>
          </w:p>
        </w:tc>
      </w:tr>
      <w:tr w:rsidR="00581CE0" w:rsidRPr="00534BEA" w:rsidTr="004B6A7C">
        <w:trPr>
          <w:trHeight w:val="142"/>
        </w:trPr>
        <w:tc>
          <w:tcPr>
            <w:tcW w:w="675" w:type="dxa"/>
          </w:tcPr>
          <w:p w:rsidR="00581CE0" w:rsidRPr="001C1218" w:rsidRDefault="000965D9" w:rsidP="00B01351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4</w:t>
            </w:r>
          </w:p>
        </w:tc>
        <w:tc>
          <w:tcPr>
            <w:tcW w:w="8364" w:type="dxa"/>
          </w:tcPr>
          <w:p w:rsidR="00581CE0" w:rsidRPr="006043E7" w:rsidRDefault="006043E7" w:rsidP="008E40F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43E7"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r w:rsidR="008E40F1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повышении эффективности антикоррупционной работы в части  </w:t>
            </w:r>
            <w:r w:rsidRPr="006043E7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реализации мероприятий по профилактике коррупции в сфере жилищно-коммунального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хозяйства</w:t>
            </w:r>
            <w:r w:rsidR="0059179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</w:tcPr>
          <w:p w:rsidR="00581CE0" w:rsidRPr="00534BEA" w:rsidRDefault="00C7509D" w:rsidP="005D0FDF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1 полугодие</w:t>
            </w:r>
          </w:p>
        </w:tc>
        <w:tc>
          <w:tcPr>
            <w:tcW w:w="3828" w:type="dxa"/>
          </w:tcPr>
          <w:p w:rsidR="00581CE0" w:rsidRPr="00534BEA" w:rsidRDefault="006043E7" w:rsidP="005D0FDF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Начальник управления</w:t>
            </w:r>
            <w:r w:rsidR="00581C9B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жилищно-коммунального хозяйства</w:t>
            </w: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администрации города Покачи</w:t>
            </w:r>
          </w:p>
        </w:tc>
      </w:tr>
      <w:tr w:rsidR="002719AE" w:rsidRPr="00534BEA" w:rsidTr="004B6A7C">
        <w:trPr>
          <w:trHeight w:val="142"/>
        </w:trPr>
        <w:tc>
          <w:tcPr>
            <w:tcW w:w="675" w:type="dxa"/>
          </w:tcPr>
          <w:p w:rsidR="002719AE" w:rsidRDefault="000965D9" w:rsidP="00B01351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5</w:t>
            </w:r>
          </w:p>
        </w:tc>
        <w:tc>
          <w:tcPr>
            <w:tcW w:w="8364" w:type="dxa"/>
          </w:tcPr>
          <w:p w:rsidR="002719AE" w:rsidRPr="006043E7" w:rsidRDefault="002719AE" w:rsidP="006E2D4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1C04">
              <w:rPr>
                <w:rFonts w:ascii="Times New Roman" w:hAnsi="Times New Roman" w:cs="Times New Roman"/>
                <w:sz w:val="24"/>
                <w:szCs w:val="24"/>
              </w:rPr>
              <w:t>О работе Комиссии по соблюдению требований к служебному поведению муниципальных служащих и урегулированию конфликта интересов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="006E2D45">
              <w:rPr>
                <w:rFonts w:ascii="Times New Roman" w:hAnsi="Times New Roman" w:cs="Times New Roman"/>
                <w:sz w:val="24"/>
                <w:szCs w:val="24"/>
              </w:rPr>
              <w:t xml:space="preserve">об </w:t>
            </w:r>
            <w:r w:rsidRPr="008D1C04">
              <w:rPr>
                <w:rFonts w:ascii="Times New Roman" w:hAnsi="Times New Roman" w:cs="Times New Roman"/>
                <w:sz w:val="24"/>
                <w:szCs w:val="24"/>
              </w:rPr>
              <w:t>эффективности кадровой работы в част</w:t>
            </w:r>
            <w:r w:rsidR="0067098B">
              <w:rPr>
                <w:rFonts w:ascii="Times New Roman" w:hAnsi="Times New Roman" w:cs="Times New Roman"/>
                <w:sz w:val="24"/>
                <w:szCs w:val="24"/>
              </w:rPr>
              <w:t>и анализа сведений о должностных лицах</w:t>
            </w:r>
            <w:r w:rsidRPr="008D1C04">
              <w:rPr>
                <w:rFonts w:ascii="Times New Roman" w:hAnsi="Times New Roman" w:cs="Times New Roman"/>
                <w:sz w:val="24"/>
                <w:szCs w:val="24"/>
              </w:rPr>
              <w:t xml:space="preserve"> в целях выявления возможного конфликта интересов</w:t>
            </w:r>
            <w:r w:rsidR="0059179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</w:tcPr>
          <w:p w:rsidR="002719AE" w:rsidRDefault="002719AE" w:rsidP="002719AE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1 полугодие</w:t>
            </w:r>
          </w:p>
          <w:p w:rsidR="002719AE" w:rsidRDefault="002719AE" w:rsidP="005D0FDF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3828" w:type="dxa"/>
          </w:tcPr>
          <w:p w:rsidR="002719AE" w:rsidRDefault="00581C9B" w:rsidP="005D0FDF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Начальник управления по кадрам и делопроизводству администрации города Покачи</w:t>
            </w:r>
          </w:p>
        </w:tc>
      </w:tr>
      <w:tr w:rsidR="009550F0" w:rsidRPr="00534BEA" w:rsidTr="004B6A7C">
        <w:trPr>
          <w:trHeight w:val="142"/>
        </w:trPr>
        <w:tc>
          <w:tcPr>
            <w:tcW w:w="675" w:type="dxa"/>
          </w:tcPr>
          <w:p w:rsidR="009550F0" w:rsidRDefault="000965D9" w:rsidP="00B01351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6</w:t>
            </w:r>
          </w:p>
        </w:tc>
        <w:tc>
          <w:tcPr>
            <w:tcW w:w="8364" w:type="dxa"/>
          </w:tcPr>
          <w:p w:rsidR="009550F0" w:rsidRPr="008D1C04" w:rsidRDefault="009550F0" w:rsidP="006E2D4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результатах общественного обсуждения членами общественного совета в сфере управления муниципальными финансами проекта бюджета города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Покачи на 2022 год и на плановый период 2023 и 2024 годов, основных направлений бюджетной, налоговой и долговой политики на 2022 год и на плановый период 2023 и 2024 годов, бюджетного прогноза на 2022 год и на плановый период 2023 и 2024 годов</w:t>
            </w:r>
            <w:r w:rsidR="0059179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</w:tcPr>
          <w:p w:rsidR="009550F0" w:rsidRDefault="009550F0" w:rsidP="002719AE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lastRenderedPageBreak/>
              <w:t>2 полугодие</w:t>
            </w:r>
          </w:p>
        </w:tc>
        <w:tc>
          <w:tcPr>
            <w:tcW w:w="3828" w:type="dxa"/>
          </w:tcPr>
          <w:p w:rsidR="009550F0" w:rsidRDefault="00C42A8A" w:rsidP="005D0FDF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Первый заместитель главы города Покачи</w:t>
            </w:r>
          </w:p>
        </w:tc>
      </w:tr>
      <w:tr w:rsidR="00961769" w:rsidRPr="00534BEA" w:rsidTr="004B6A7C">
        <w:trPr>
          <w:trHeight w:val="142"/>
        </w:trPr>
        <w:tc>
          <w:tcPr>
            <w:tcW w:w="675" w:type="dxa"/>
          </w:tcPr>
          <w:p w:rsidR="00961769" w:rsidRDefault="000965D9" w:rsidP="00B01351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lastRenderedPageBreak/>
              <w:t>7</w:t>
            </w:r>
          </w:p>
        </w:tc>
        <w:tc>
          <w:tcPr>
            <w:tcW w:w="8364" w:type="dxa"/>
          </w:tcPr>
          <w:p w:rsidR="00961769" w:rsidRPr="008D1C04" w:rsidRDefault="00961769" w:rsidP="008E40F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организации и проведении муниципального заказа и закупок, испо</w:t>
            </w:r>
            <w:r w:rsidR="002B0862">
              <w:rPr>
                <w:rFonts w:ascii="Times New Roman" w:hAnsi="Times New Roman" w:cs="Times New Roman"/>
                <w:sz w:val="24"/>
                <w:szCs w:val="24"/>
              </w:rPr>
              <w:t>лнения муниципального контракта;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принятие мер по противодействию коррупции в указанной сфере деятельности</w:t>
            </w:r>
            <w:r w:rsidR="0059179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</w:tcPr>
          <w:p w:rsidR="00961769" w:rsidRDefault="000C3A8B" w:rsidP="002719AE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2 полугодие</w:t>
            </w:r>
          </w:p>
        </w:tc>
        <w:tc>
          <w:tcPr>
            <w:tcW w:w="3828" w:type="dxa"/>
          </w:tcPr>
          <w:p w:rsidR="00961769" w:rsidRDefault="00775A60" w:rsidP="005D0FDF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Начальник отдела муниципального заказа администрации города Покачи</w:t>
            </w:r>
          </w:p>
        </w:tc>
      </w:tr>
      <w:tr w:rsidR="00264D12" w:rsidRPr="00534BEA" w:rsidTr="004B6A7C">
        <w:trPr>
          <w:trHeight w:val="142"/>
        </w:trPr>
        <w:tc>
          <w:tcPr>
            <w:tcW w:w="675" w:type="dxa"/>
          </w:tcPr>
          <w:p w:rsidR="00264D12" w:rsidRDefault="000965D9" w:rsidP="00B01351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8</w:t>
            </w:r>
          </w:p>
        </w:tc>
        <w:tc>
          <w:tcPr>
            <w:tcW w:w="8364" w:type="dxa"/>
          </w:tcPr>
          <w:p w:rsidR="00264D12" w:rsidRPr="00E759C4" w:rsidRDefault="00E759C4" w:rsidP="001D25B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59C4">
              <w:rPr>
                <w:rFonts w:ascii="Times New Roman" w:hAnsi="Times New Roman" w:cs="Times New Roman"/>
                <w:sz w:val="24"/>
                <w:szCs w:val="24"/>
              </w:rPr>
              <w:t xml:space="preserve">О просветительских, образовательных и иных мероприятиях, направленных на формирование </w:t>
            </w:r>
            <w:r w:rsidR="00D57AC3">
              <w:rPr>
                <w:rFonts w:ascii="Times New Roman" w:hAnsi="Times New Roman" w:cs="Times New Roman"/>
                <w:sz w:val="24"/>
                <w:szCs w:val="24"/>
              </w:rPr>
              <w:t xml:space="preserve">в обществе нетерпимости к коррупционному поведению, </w:t>
            </w:r>
            <w:r w:rsidRPr="00E759C4">
              <w:rPr>
                <w:rFonts w:ascii="Times New Roman" w:hAnsi="Times New Roman" w:cs="Times New Roman"/>
                <w:sz w:val="24"/>
                <w:szCs w:val="24"/>
              </w:rPr>
              <w:t xml:space="preserve">популяризацию </w:t>
            </w:r>
            <w:r w:rsidR="00781E0F">
              <w:rPr>
                <w:rFonts w:ascii="Times New Roman" w:hAnsi="Times New Roman" w:cs="Times New Roman"/>
                <w:sz w:val="24"/>
                <w:szCs w:val="24"/>
              </w:rPr>
              <w:t xml:space="preserve">антикоррупционных стандартов, </w:t>
            </w:r>
            <w:r w:rsidRPr="00E759C4">
              <w:rPr>
                <w:rFonts w:ascii="Times New Roman" w:hAnsi="Times New Roman" w:cs="Times New Roman"/>
                <w:sz w:val="24"/>
                <w:szCs w:val="24"/>
              </w:rPr>
              <w:t>развитие общественного правосознания</w:t>
            </w:r>
            <w:r w:rsidR="00F670B6">
              <w:rPr>
                <w:rFonts w:ascii="Times New Roman" w:hAnsi="Times New Roman" w:cs="Times New Roman"/>
                <w:sz w:val="24"/>
                <w:szCs w:val="24"/>
              </w:rPr>
              <w:t>; в</w:t>
            </w:r>
            <w:r w:rsidRPr="00E759C4">
              <w:rPr>
                <w:rFonts w:ascii="Times New Roman" w:hAnsi="Times New Roman" w:cs="Times New Roman"/>
                <w:sz w:val="24"/>
                <w:szCs w:val="24"/>
              </w:rPr>
              <w:t>заимодействие с правоохранительными органами</w:t>
            </w:r>
            <w:ins w:id="2" w:author="Ольга Цуглевич" w:date="2020-11-12T22:32:00Z">
              <w:r w:rsidR="00591796">
                <w:rPr>
                  <w:rFonts w:ascii="Times New Roman" w:hAnsi="Times New Roman" w:cs="Times New Roman"/>
                  <w:sz w:val="24"/>
                  <w:szCs w:val="24"/>
                </w:rPr>
                <w:t xml:space="preserve"> </w:t>
              </w:r>
            </w:ins>
            <w:r w:rsidR="007856D4">
              <w:rPr>
                <w:rFonts w:ascii="Times New Roman" w:hAnsi="Times New Roman" w:cs="Times New Roman"/>
                <w:sz w:val="24"/>
                <w:szCs w:val="24"/>
              </w:rPr>
              <w:t>по вопросам противодействия коррупции</w:t>
            </w:r>
            <w:r w:rsidR="0059179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</w:tcPr>
          <w:p w:rsidR="00264D12" w:rsidRDefault="00E759C4" w:rsidP="005D0FDF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2</w:t>
            </w:r>
            <w:r w:rsidR="0029171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полугодие</w:t>
            </w:r>
          </w:p>
        </w:tc>
        <w:tc>
          <w:tcPr>
            <w:tcW w:w="3828" w:type="dxa"/>
          </w:tcPr>
          <w:p w:rsidR="00A258C7" w:rsidRDefault="00A258C7" w:rsidP="00E4634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Управляющий делами администрации города Покачи</w:t>
            </w:r>
          </w:p>
          <w:p w:rsidR="00A258C7" w:rsidRDefault="00A258C7" w:rsidP="00E4634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</w:p>
          <w:p w:rsidR="00E74F63" w:rsidRDefault="00E759C4" w:rsidP="00E4634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Начальник управления образования администрации города Покачи</w:t>
            </w:r>
          </w:p>
          <w:p w:rsidR="00E46345" w:rsidRDefault="00E46345" w:rsidP="00E4634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</w:p>
          <w:p w:rsidR="00E74F63" w:rsidRDefault="00E74F63" w:rsidP="005D0FDF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Начальник управления культуры, спорта и молодежной политики администрации города Покачи </w:t>
            </w:r>
          </w:p>
        </w:tc>
      </w:tr>
      <w:tr w:rsidR="001B4FE4" w:rsidRPr="00534BEA" w:rsidTr="004B6A7C">
        <w:trPr>
          <w:trHeight w:val="142"/>
        </w:trPr>
        <w:tc>
          <w:tcPr>
            <w:tcW w:w="675" w:type="dxa"/>
          </w:tcPr>
          <w:p w:rsidR="001B4FE4" w:rsidRDefault="000965D9" w:rsidP="00F573D4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9</w:t>
            </w:r>
          </w:p>
        </w:tc>
        <w:tc>
          <w:tcPr>
            <w:tcW w:w="8364" w:type="dxa"/>
          </w:tcPr>
          <w:p w:rsidR="001B4FE4" w:rsidRDefault="008E40F1" w:rsidP="00400C83">
            <w:pPr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О выполнении протокольных решений межведомственного Совета при главе города Покачи по противодействию коррупции</w:t>
            </w:r>
            <w:r w:rsidR="0059179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.</w:t>
            </w:r>
          </w:p>
        </w:tc>
        <w:tc>
          <w:tcPr>
            <w:tcW w:w="1842" w:type="dxa"/>
          </w:tcPr>
          <w:p w:rsidR="001B4FE4" w:rsidRPr="00B14C5F" w:rsidRDefault="008E40F1" w:rsidP="008E40F1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на каждом заседании </w:t>
            </w:r>
          </w:p>
        </w:tc>
        <w:tc>
          <w:tcPr>
            <w:tcW w:w="3828" w:type="dxa"/>
          </w:tcPr>
          <w:p w:rsidR="001B4FE4" w:rsidRPr="00B14C5F" w:rsidRDefault="008E40F1" w:rsidP="00345F71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У</w:t>
            </w: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правляющий делами администрации города Покачи</w:t>
            </w:r>
          </w:p>
        </w:tc>
      </w:tr>
      <w:tr w:rsidR="00E4705E" w:rsidRPr="00534BEA" w:rsidTr="004B6A7C">
        <w:trPr>
          <w:trHeight w:val="142"/>
        </w:trPr>
        <w:tc>
          <w:tcPr>
            <w:tcW w:w="675" w:type="dxa"/>
          </w:tcPr>
          <w:p w:rsidR="00E4705E" w:rsidRPr="00534BEA" w:rsidRDefault="000965D9" w:rsidP="00F573D4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10</w:t>
            </w:r>
          </w:p>
        </w:tc>
        <w:tc>
          <w:tcPr>
            <w:tcW w:w="8364" w:type="dxa"/>
          </w:tcPr>
          <w:p w:rsidR="00E4705E" w:rsidRPr="00534BEA" w:rsidRDefault="004B6A7C" w:rsidP="00644FC5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Об утверждении Плана работы межведомственного Совета при главе города Покачи по противодействию коррупции</w:t>
            </w:r>
            <w:r w:rsidR="0046196E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на 2022</w:t>
            </w:r>
            <w:r w:rsidR="00DF001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год</w:t>
            </w:r>
            <w:r w:rsidR="00591796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.</w:t>
            </w:r>
          </w:p>
        </w:tc>
        <w:tc>
          <w:tcPr>
            <w:tcW w:w="1842" w:type="dxa"/>
          </w:tcPr>
          <w:p w:rsidR="00E4705E" w:rsidRPr="00534BEA" w:rsidRDefault="004B6A7C" w:rsidP="00F573D4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2 полугодие</w:t>
            </w:r>
          </w:p>
        </w:tc>
        <w:tc>
          <w:tcPr>
            <w:tcW w:w="3828" w:type="dxa"/>
          </w:tcPr>
          <w:p w:rsidR="00E4705E" w:rsidRPr="00534BEA" w:rsidRDefault="00644FC5" w:rsidP="00F573D4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У</w:t>
            </w:r>
            <w:r w:rsidR="004B6A7C"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правляющий делами администрации города Покачи</w:t>
            </w:r>
          </w:p>
        </w:tc>
      </w:tr>
    </w:tbl>
    <w:p w:rsidR="008507C2" w:rsidRPr="00534BEA" w:rsidRDefault="008507C2" w:rsidP="00B11F3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4"/>
          <w:szCs w:val="24"/>
        </w:rPr>
      </w:pPr>
    </w:p>
    <w:p w:rsidR="008507C2" w:rsidRPr="00534BEA" w:rsidRDefault="008507C2" w:rsidP="00B11F3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4"/>
          <w:szCs w:val="24"/>
        </w:rPr>
      </w:pPr>
    </w:p>
    <w:p w:rsidR="008507C2" w:rsidRPr="00534BEA" w:rsidRDefault="008507C2" w:rsidP="00B11F3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4"/>
          <w:szCs w:val="24"/>
        </w:rPr>
      </w:pPr>
    </w:p>
    <w:p w:rsidR="008507C2" w:rsidRPr="00534BEA" w:rsidRDefault="008507C2" w:rsidP="00B11F3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4"/>
          <w:szCs w:val="24"/>
        </w:rPr>
      </w:pPr>
    </w:p>
    <w:p w:rsidR="008507C2" w:rsidRPr="00534BEA" w:rsidRDefault="008507C2" w:rsidP="00B11F3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4"/>
          <w:szCs w:val="24"/>
        </w:rPr>
      </w:pPr>
    </w:p>
    <w:p w:rsidR="00F0167A" w:rsidRPr="00534BEA" w:rsidRDefault="00F0167A" w:rsidP="00E611EC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sectPr w:rsidR="00F0167A" w:rsidRPr="00534BEA" w:rsidSect="00AD2F89">
      <w:pgSz w:w="16838" w:h="11906" w:orient="landscape" w:code="9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7927" w:rsidRDefault="00677927" w:rsidP="00FA6DE3">
      <w:pPr>
        <w:spacing w:after="0" w:line="240" w:lineRule="auto"/>
      </w:pPr>
      <w:r>
        <w:separator/>
      </w:r>
    </w:p>
  </w:endnote>
  <w:endnote w:type="continuationSeparator" w:id="0">
    <w:p w:rsidR="00677927" w:rsidRDefault="00677927" w:rsidP="00FA6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7927" w:rsidRDefault="00677927" w:rsidP="00FA6DE3">
      <w:pPr>
        <w:spacing w:after="0" w:line="240" w:lineRule="auto"/>
      </w:pPr>
      <w:r>
        <w:separator/>
      </w:r>
    </w:p>
  </w:footnote>
  <w:footnote w:type="continuationSeparator" w:id="0">
    <w:p w:rsidR="00677927" w:rsidRDefault="00677927" w:rsidP="00FA6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3361228"/>
      <w:docPartObj>
        <w:docPartGallery w:val="Page Numbers (Top of Page)"/>
        <w:docPartUnique/>
      </w:docPartObj>
    </w:sdtPr>
    <w:sdtEndPr/>
    <w:sdtContent>
      <w:p w:rsidR="002B1DF8" w:rsidRDefault="002B1DF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E1B16">
          <w:rPr>
            <w:noProof/>
          </w:rPr>
          <w:t>1</w:t>
        </w:r>
        <w:r>
          <w:fldChar w:fldCharType="end"/>
        </w:r>
      </w:p>
    </w:sdtContent>
  </w:sdt>
  <w:p w:rsidR="002B1DF8" w:rsidRDefault="002B1DF8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43EF5804"/>
    <w:multiLevelType w:val="hybridMultilevel"/>
    <w:tmpl w:val="D7F8E43A"/>
    <w:lvl w:ilvl="0" w:tplc="D78EEF24">
      <w:start w:val="1"/>
      <w:numFmt w:val="decimal"/>
      <w:lvlText w:val="%1."/>
      <w:lvlJc w:val="left"/>
      <w:pPr>
        <w:ind w:left="1778" w:hanging="360"/>
      </w:pPr>
      <w:rPr>
        <w:rFonts w:eastAsia="Arial"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">
    <w:nsid w:val="60991C66"/>
    <w:multiLevelType w:val="hybridMultilevel"/>
    <w:tmpl w:val="19D08F12"/>
    <w:lvl w:ilvl="0" w:tplc="C1E4F5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trackRevisions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605B"/>
    <w:rsid w:val="000001AE"/>
    <w:rsid w:val="00003187"/>
    <w:rsid w:val="000032C0"/>
    <w:rsid w:val="00005E12"/>
    <w:rsid w:val="00006A17"/>
    <w:rsid w:val="0000766A"/>
    <w:rsid w:val="00013115"/>
    <w:rsid w:val="00013A91"/>
    <w:rsid w:val="0001499C"/>
    <w:rsid w:val="000168F7"/>
    <w:rsid w:val="00020415"/>
    <w:rsid w:val="00023232"/>
    <w:rsid w:val="0002446D"/>
    <w:rsid w:val="00027A07"/>
    <w:rsid w:val="00031507"/>
    <w:rsid w:val="000323BB"/>
    <w:rsid w:val="00032EAE"/>
    <w:rsid w:val="00044EBC"/>
    <w:rsid w:val="000457D4"/>
    <w:rsid w:val="000561F1"/>
    <w:rsid w:val="000562A0"/>
    <w:rsid w:val="00056FAF"/>
    <w:rsid w:val="0005714D"/>
    <w:rsid w:val="000571DC"/>
    <w:rsid w:val="0005765C"/>
    <w:rsid w:val="000625C8"/>
    <w:rsid w:val="000660ED"/>
    <w:rsid w:val="00067B1C"/>
    <w:rsid w:val="00070CE6"/>
    <w:rsid w:val="00074344"/>
    <w:rsid w:val="00083E26"/>
    <w:rsid w:val="00092FB5"/>
    <w:rsid w:val="000965D9"/>
    <w:rsid w:val="000979B8"/>
    <w:rsid w:val="00097C97"/>
    <w:rsid w:val="000A0F62"/>
    <w:rsid w:val="000A3471"/>
    <w:rsid w:val="000B0FE6"/>
    <w:rsid w:val="000B1796"/>
    <w:rsid w:val="000B27EB"/>
    <w:rsid w:val="000B3F5C"/>
    <w:rsid w:val="000C0DB2"/>
    <w:rsid w:val="000C3A8B"/>
    <w:rsid w:val="000C454C"/>
    <w:rsid w:val="000C5408"/>
    <w:rsid w:val="000C57D4"/>
    <w:rsid w:val="000C6556"/>
    <w:rsid w:val="000C6A04"/>
    <w:rsid w:val="000C6CBE"/>
    <w:rsid w:val="000D13CB"/>
    <w:rsid w:val="000D19F9"/>
    <w:rsid w:val="000D1D41"/>
    <w:rsid w:val="000D1F05"/>
    <w:rsid w:val="000D4102"/>
    <w:rsid w:val="000D5D7D"/>
    <w:rsid w:val="000E2498"/>
    <w:rsid w:val="000E278A"/>
    <w:rsid w:val="000E7D3A"/>
    <w:rsid w:val="000F0CBA"/>
    <w:rsid w:val="000F23D1"/>
    <w:rsid w:val="000F3885"/>
    <w:rsid w:val="001015FC"/>
    <w:rsid w:val="00103A9D"/>
    <w:rsid w:val="0010424F"/>
    <w:rsid w:val="001103C3"/>
    <w:rsid w:val="00111A22"/>
    <w:rsid w:val="00114C57"/>
    <w:rsid w:val="00117399"/>
    <w:rsid w:val="00120D9F"/>
    <w:rsid w:val="00132A0C"/>
    <w:rsid w:val="00132AB2"/>
    <w:rsid w:val="00136DC4"/>
    <w:rsid w:val="00137E1B"/>
    <w:rsid w:val="00141F3E"/>
    <w:rsid w:val="001450F3"/>
    <w:rsid w:val="00150B10"/>
    <w:rsid w:val="00152603"/>
    <w:rsid w:val="00164C0A"/>
    <w:rsid w:val="00166F4A"/>
    <w:rsid w:val="00172B44"/>
    <w:rsid w:val="00173806"/>
    <w:rsid w:val="00174D7E"/>
    <w:rsid w:val="00175CB3"/>
    <w:rsid w:val="00176457"/>
    <w:rsid w:val="00176F68"/>
    <w:rsid w:val="0018229F"/>
    <w:rsid w:val="00182D14"/>
    <w:rsid w:val="00182DE7"/>
    <w:rsid w:val="0018449C"/>
    <w:rsid w:val="001851A0"/>
    <w:rsid w:val="00185CB1"/>
    <w:rsid w:val="00190E31"/>
    <w:rsid w:val="001938A7"/>
    <w:rsid w:val="00194AB2"/>
    <w:rsid w:val="0019761B"/>
    <w:rsid w:val="001A0303"/>
    <w:rsid w:val="001A0CDD"/>
    <w:rsid w:val="001A659C"/>
    <w:rsid w:val="001A6633"/>
    <w:rsid w:val="001A7A80"/>
    <w:rsid w:val="001B39C6"/>
    <w:rsid w:val="001B3C72"/>
    <w:rsid w:val="001B4FE4"/>
    <w:rsid w:val="001B77EE"/>
    <w:rsid w:val="001C1218"/>
    <w:rsid w:val="001C44D8"/>
    <w:rsid w:val="001D25B2"/>
    <w:rsid w:val="001D7470"/>
    <w:rsid w:val="001D7F5E"/>
    <w:rsid w:val="001E31E2"/>
    <w:rsid w:val="001E410B"/>
    <w:rsid w:val="001E4978"/>
    <w:rsid w:val="001F2B68"/>
    <w:rsid w:val="001F3680"/>
    <w:rsid w:val="001F3B12"/>
    <w:rsid w:val="001F56A3"/>
    <w:rsid w:val="00201311"/>
    <w:rsid w:val="00204199"/>
    <w:rsid w:val="00207FAD"/>
    <w:rsid w:val="002202F9"/>
    <w:rsid w:val="00226C6A"/>
    <w:rsid w:val="00226E3A"/>
    <w:rsid w:val="002312CD"/>
    <w:rsid w:val="00235FA6"/>
    <w:rsid w:val="00236E52"/>
    <w:rsid w:val="00237AEE"/>
    <w:rsid w:val="0025535C"/>
    <w:rsid w:val="00255D80"/>
    <w:rsid w:val="002615EC"/>
    <w:rsid w:val="00264D12"/>
    <w:rsid w:val="00265836"/>
    <w:rsid w:val="002658A0"/>
    <w:rsid w:val="002719AE"/>
    <w:rsid w:val="002744B6"/>
    <w:rsid w:val="00275427"/>
    <w:rsid w:val="0028260C"/>
    <w:rsid w:val="002838E6"/>
    <w:rsid w:val="00284B39"/>
    <w:rsid w:val="00291716"/>
    <w:rsid w:val="00295386"/>
    <w:rsid w:val="00295AE1"/>
    <w:rsid w:val="00296C71"/>
    <w:rsid w:val="002970D7"/>
    <w:rsid w:val="002A2203"/>
    <w:rsid w:val="002A3C03"/>
    <w:rsid w:val="002A4994"/>
    <w:rsid w:val="002B04BE"/>
    <w:rsid w:val="002B0862"/>
    <w:rsid w:val="002B1DF8"/>
    <w:rsid w:val="002B2C8E"/>
    <w:rsid w:val="002B4223"/>
    <w:rsid w:val="002C7822"/>
    <w:rsid w:val="002D12E8"/>
    <w:rsid w:val="002D140F"/>
    <w:rsid w:val="002E0133"/>
    <w:rsid w:val="002E0A61"/>
    <w:rsid w:val="002E2A35"/>
    <w:rsid w:val="002E711B"/>
    <w:rsid w:val="002F1F28"/>
    <w:rsid w:val="002F3B68"/>
    <w:rsid w:val="002F417B"/>
    <w:rsid w:val="002F4D97"/>
    <w:rsid w:val="002F6299"/>
    <w:rsid w:val="002F7FBF"/>
    <w:rsid w:val="00302D45"/>
    <w:rsid w:val="0030550B"/>
    <w:rsid w:val="0031176A"/>
    <w:rsid w:val="00311D03"/>
    <w:rsid w:val="003123D1"/>
    <w:rsid w:val="00312556"/>
    <w:rsid w:val="00316B5D"/>
    <w:rsid w:val="00320460"/>
    <w:rsid w:val="00322254"/>
    <w:rsid w:val="003225F7"/>
    <w:rsid w:val="003251F3"/>
    <w:rsid w:val="00326E04"/>
    <w:rsid w:val="00331921"/>
    <w:rsid w:val="00331C21"/>
    <w:rsid w:val="00331F1E"/>
    <w:rsid w:val="00332AB7"/>
    <w:rsid w:val="00341555"/>
    <w:rsid w:val="00345F71"/>
    <w:rsid w:val="0034626F"/>
    <w:rsid w:val="003463B9"/>
    <w:rsid w:val="00347E92"/>
    <w:rsid w:val="00350FF2"/>
    <w:rsid w:val="0035504E"/>
    <w:rsid w:val="00356EC3"/>
    <w:rsid w:val="003613C5"/>
    <w:rsid w:val="00361FFE"/>
    <w:rsid w:val="003628CF"/>
    <w:rsid w:val="00367184"/>
    <w:rsid w:val="0036732F"/>
    <w:rsid w:val="003729D7"/>
    <w:rsid w:val="00377F39"/>
    <w:rsid w:val="00380F9B"/>
    <w:rsid w:val="00382335"/>
    <w:rsid w:val="00382E34"/>
    <w:rsid w:val="00387194"/>
    <w:rsid w:val="00391442"/>
    <w:rsid w:val="00396A61"/>
    <w:rsid w:val="003A114B"/>
    <w:rsid w:val="003A3815"/>
    <w:rsid w:val="003A3856"/>
    <w:rsid w:val="003A45BE"/>
    <w:rsid w:val="003A7D34"/>
    <w:rsid w:val="003B005F"/>
    <w:rsid w:val="003B23C1"/>
    <w:rsid w:val="003B3667"/>
    <w:rsid w:val="003B4CD6"/>
    <w:rsid w:val="003C0245"/>
    <w:rsid w:val="003C563E"/>
    <w:rsid w:val="003C77EA"/>
    <w:rsid w:val="003D2AA1"/>
    <w:rsid w:val="003D3A7E"/>
    <w:rsid w:val="003D4222"/>
    <w:rsid w:val="003D5AB8"/>
    <w:rsid w:val="003D7BEA"/>
    <w:rsid w:val="003E08BC"/>
    <w:rsid w:val="003E1021"/>
    <w:rsid w:val="003E5EFF"/>
    <w:rsid w:val="003E7127"/>
    <w:rsid w:val="003F0136"/>
    <w:rsid w:val="003F03CC"/>
    <w:rsid w:val="003F080B"/>
    <w:rsid w:val="003F3138"/>
    <w:rsid w:val="003F496D"/>
    <w:rsid w:val="003F6ED3"/>
    <w:rsid w:val="00400C83"/>
    <w:rsid w:val="004015C2"/>
    <w:rsid w:val="004041B4"/>
    <w:rsid w:val="00405B06"/>
    <w:rsid w:val="004079A5"/>
    <w:rsid w:val="00407ABE"/>
    <w:rsid w:val="0041127D"/>
    <w:rsid w:val="004154D1"/>
    <w:rsid w:val="0041605C"/>
    <w:rsid w:val="004162E0"/>
    <w:rsid w:val="00416B2F"/>
    <w:rsid w:val="00425B9D"/>
    <w:rsid w:val="00443F40"/>
    <w:rsid w:val="00447646"/>
    <w:rsid w:val="00450558"/>
    <w:rsid w:val="004554AB"/>
    <w:rsid w:val="00457556"/>
    <w:rsid w:val="0046196E"/>
    <w:rsid w:val="0046626C"/>
    <w:rsid w:val="0047266B"/>
    <w:rsid w:val="004806A6"/>
    <w:rsid w:val="004922DB"/>
    <w:rsid w:val="00494A4B"/>
    <w:rsid w:val="00496ACB"/>
    <w:rsid w:val="00496F4D"/>
    <w:rsid w:val="004A3517"/>
    <w:rsid w:val="004A41FC"/>
    <w:rsid w:val="004A4293"/>
    <w:rsid w:val="004B4BCA"/>
    <w:rsid w:val="004B6A7C"/>
    <w:rsid w:val="004B6D74"/>
    <w:rsid w:val="004C274F"/>
    <w:rsid w:val="004D062B"/>
    <w:rsid w:val="004D22AE"/>
    <w:rsid w:val="004D2E93"/>
    <w:rsid w:val="004D60F9"/>
    <w:rsid w:val="004D6D60"/>
    <w:rsid w:val="004E10EA"/>
    <w:rsid w:val="004E5550"/>
    <w:rsid w:val="004F07BD"/>
    <w:rsid w:val="004F1D31"/>
    <w:rsid w:val="004F7C9D"/>
    <w:rsid w:val="005033E0"/>
    <w:rsid w:val="00511FBA"/>
    <w:rsid w:val="00512179"/>
    <w:rsid w:val="00512331"/>
    <w:rsid w:val="0051363A"/>
    <w:rsid w:val="00514B7D"/>
    <w:rsid w:val="00515B80"/>
    <w:rsid w:val="00515CDC"/>
    <w:rsid w:val="0051647D"/>
    <w:rsid w:val="005167CB"/>
    <w:rsid w:val="00521D6F"/>
    <w:rsid w:val="00530EA9"/>
    <w:rsid w:val="00530F2B"/>
    <w:rsid w:val="0053102E"/>
    <w:rsid w:val="005313C9"/>
    <w:rsid w:val="00531699"/>
    <w:rsid w:val="00534BEA"/>
    <w:rsid w:val="00535592"/>
    <w:rsid w:val="00541004"/>
    <w:rsid w:val="005419F8"/>
    <w:rsid w:val="00542214"/>
    <w:rsid w:val="00544BC3"/>
    <w:rsid w:val="005457D9"/>
    <w:rsid w:val="005462FF"/>
    <w:rsid w:val="00546609"/>
    <w:rsid w:val="005478E4"/>
    <w:rsid w:val="00550F9B"/>
    <w:rsid w:val="005511B8"/>
    <w:rsid w:val="00551AE2"/>
    <w:rsid w:val="00551B01"/>
    <w:rsid w:val="00553C35"/>
    <w:rsid w:val="0055525D"/>
    <w:rsid w:val="00557C29"/>
    <w:rsid w:val="005752BC"/>
    <w:rsid w:val="0057713B"/>
    <w:rsid w:val="00581C9B"/>
    <w:rsid w:val="00581CE0"/>
    <w:rsid w:val="005840A6"/>
    <w:rsid w:val="00584264"/>
    <w:rsid w:val="00584CB2"/>
    <w:rsid w:val="005908B2"/>
    <w:rsid w:val="00591796"/>
    <w:rsid w:val="00593AD1"/>
    <w:rsid w:val="005943BB"/>
    <w:rsid w:val="005944EE"/>
    <w:rsid w:val="00594BAD"/>
    <w:rsid w:val="005A0A03"/>
    <w:rsid w:val="005A48B9"/>
    <w:rsid w:val="005A6C99"/>
    <w:rsid w:val="005B0C32"/>
    <w:rsid w:val="005B5489"/>
    <w:rsid w:val="005B6386"/>
    <w:rsid w:val="005C1648"/>
    <w:rsid w:val="005C330B"/>
    <w:rsid w:val="005C335E"/>
    <w:rsid w:val="005C6442"/>
    <w:rsid w:val="005C683B"/>
    <w:rsid w:val="005D0FDF"/>
    <w:rsid w:val="005D153E"/>
    <w:rsid w:val="005D49A5"/>
    <w:rsid w:val="005D51AF"/>
    <w:rsid w:val="005E2FD7"/>
    <w:rsid w:val="005E3F1B"/>
    <w:rsid w:val="005E43A1"/>
    <w:rsid w:val="005E7E94"/>
    <w:rsid w:val="005F36C0"/>
    <w:rsid w:val="005F70A3"/>
    <w:rsid w:val="006043E7"/>
    <w:rsid w:val="006045C6"/>
    <w:rsid w:val="00604D80"/>
    <w:rsid w:val="006061CA"/>
    <w:rsid w:val="00606E7E"/>
    <w:rsid w:val="00607D3C"/>
    <w:rsid w:val="006152AF"/>
    <w:rsid w:val="0062464B"/>
    <w:rsid w:val="00634F1A"/>
    <w:rsid w:val="0063648F"/>
    <w:rsid w:val="00637FAA"/>
    <w:rsid w:val="0064285A"/>
    <w:rsid w:val="00644A1C"/>
    <w:rsid w:val="00644FC5"/>
    <w:rsid w:val="00651555"/>
    <w:rsid w:val="006567A2"/>
    <w:rsid w:val="006617C1"/>
    <w:rsid w:val="00662672"/>
    <w:rsid w:val="006637D9"/>
    <w:rsid w:val="00664653"/>
    <w:rsid w:val="0067098B"/>
    <w:rsid w:val="006727E8"/>
    <w:rsid w:val="00672F4A"/>
    <w:rsid w:val="00676442"/>
    <w:rsid w:val="0067779F"/>
    <w:rsid w:val="00677927"/>
    <w:rsid w:val="00681C7C"/>
    <w:rsid w:val="00683134"/>
    <w:rsid w:val="0068399A"/>
    <w:rsid w:val="00696E92"/>
    <w:rsid w:val="006A4399"/>
    <w:rsid w:val="006A6E85"/>
    <w:rsid w:val="006A74BB"/>
    <w:rsid w:val="006B03A6"/>
    <w:rsid w:val="006B20CC"/>
    <w:rsid w:val="006B4B0F"/>
    <w:rsid w:val="006B4C79"/>
    <w:rsid w:val="006B7AAB"/>
    <w:rsid w:val="006B7E60"/>
    <w:rsid w:val="006C1966"/>
    <w:rsid w:val="006C3249"/>
    <w:rsid w:val="006C3978"/>
    <w:rsid w:val="006C3BE1"/>
    <w:rsid w:val="006C3F30"/>
    <w:rsid w:val="006C5C70"/>
    <w:rsid w:val="006C6142"/>
    <w:rsid w:val="006C6D7A"/>
    <w:rsid w:val="006D1437"/>
    <w:rsid w:val="006D1BD2"/>
    <w:rsid w:val="006D1D27"/>
    <w:rsid w:val="006D3B84"/>
    <w:rsid w:val="006D6084"/>
    <w:rsid w:val="006E2D45"/>
    <w:rsid w:val="006E4266"/>
    <w:rsid w:val="006F2900"/>
    <w:rsid w:val="006F4FC3"/>
    <w:rsid w:val="006F7EA5"/>
    <w:rsid w:val="007008F4"/>
    <w:rsid w:val="007065B6"/>
    <w:rsid w:val="00710D60"/>
    <w:rsid w:val="007113C9"/>
    <w:rsid w:val="0071166C"/>
    <w:rsid w:val="007156DF"/>
    <w:rsid w:val="007169CC"/>
    <w:rsid w:val="00716DF0"/>
    <w:rsid w:val="00723783"/>
    <w:rsid w:val="00725798"/>
    <w:rsid w:val="00727B54"/>
    <w:rsid w:val="007401F9"/>
    <w:rsid w:val="0074341B"/>
    <w:rsid w:val="0074794A"/>
    <w:rsid w:val="00754AA2"/>
    <w:rsid w:val="00756AA0"/>
    <w:rsid w:val="00756AD3"/>
    <w:rsid w:val="00757794"/>
    <w:rsid w:val="007601AC"/>
    <w:rsid w:val="0076103A"/>
    <w:rsid w:val="00770869"/>
    <w:rsid w:val="0077165C"/>
    <w:rsid w:val="00773ED2"/>
    <w:rsid w:val="0077423A"/>
    <w:rsid w:val="00775A60"/>
    <w:rsid w:val="00776916"/>
    <w:rsid w:val="007772D9"/>
    <w:rsid w:val="00780968"/>
    <w:rsid w:val="00781E0F"/>
    <w:rsid w:val="00784EBB"/>
    <w:rsid w:val="007856D4"/>
    <w:rsid w:val="0078711D"/>
    <w:rsid w:val="00790C32"/>
    <w:rsid w:val="00793728"/>
    <w:rsid w:val="007945F8"/>
    <w:rsid w:val="007A28F5"/>
    <w:rsid w:val="007A5B34"/>
    <w:rsid w:val="007B1B19"/>
    <w:rsid w:val="007B62C7"/>
    <w:rsid w:val="007C310A"/>
    <w:rsid w:val="007C5191"/>
    <w:rsid w:val="007C6437"/>
    <w:rsid w:val="007D0D85"/>
    <w:rsid w:val="007D3A6B"/>
    <w:rsid w:val="007D5462"/>
    <w:rsid w:val="007E2996"/>
    <w:rsid w:val="007E3F66"/>
    <w:rsid w:val="007F1BEE"/>
    <w:rsid w:val="008023A1"/>
    <w:rsid w:val="00806335"/>
    <w:rsid w:val="00810E2F"/>
    <w:rsid w:val="0083648E"/>
    <w:rsid w:val="00841464"/>
    <w:rsid w:val="00846768"/>
    <w:rsid w:val="008507C2"/>
    <w:rsid w:val="00850A55"/>
    <w:rsid w:val="00850D64"/>
    <w:rsid w:val="00851642"/>
    <w:rsid w:val="00853751"/>
    <w:rsid w:val="00854F22"/>
    <w:rsid w:val="00855E86"/>
    <w:rsid w:val="00860656"/>
    <w:rsid w:val="00864441"/>
    <w:rsid w:val="0086744D"/>
    <w:rsid w:val="008702BF"/>
    <w:rsid w:val="00870509"/>
    <w:rsid w:val="008717E8"/>
    <w:rsid w:val="0087379F"/>
    <w:rsid w:val="00881CFC"/>
    <w:rsid w:val="00881F95"/>
    <w:rsid w:val="00883803"/>
    <w:rsid w:val="00886549"/>
    <w:rsid w:val="00886BBF"/>
    <w:rsid w:val="008929B8"/>
    <w:rsid w:val="008964A9"/>
    <w:rsid w:val="00897C9A"/>
    <w:rsid w:val="008A4ABA"/>
    <w:rsid w:val="008A6FBA"/>
    <w:rsid w:val="008B3755"/>
    <w:rsid w:val="008B7A6D"/>
    <w:rsid w:val="008C1EF2"/>
    <w:rsid w:val="008C7759"/>
    <w:rsid w:val="008D1C04"/>
    <w:rsid w:val="008D6840"/>
    <w:rsid w:val="008D6A4C"/>
    <w:rsid w:val="008E1B16"/>
    <w:rsid w:val="008E23F4"/>
    <w:rsid w:val="008E40F1"/>
    <w:rsid w:val="008E554A"/>
    <w:rsid w:val="008E6641"/>
    <w:rsid w:val="008E7D34"/>
    <w:rsid w:val="008F195B"/>
    <w:rsid w:val="008F1C03"/>
    <w:rsid w:val="008F2D28"/>
    <w:rsid w:val="00900355"/>
    <w:rsid w:val="00901F34"/>
    <w:rsid w:val="00902C8D"/>
    <w:rsid w:val="009042E7"/>
    <w:rsid w:val="009136E5"/>
    <w:rsid w:val="00913986"/>
    <w:rsid w:val="00914196"/>
    <w:rsid w:val="00915631"/>
    <w:rsid w:val="00915673"/>
    <w:rsid w:val="00917A83"/>
    <w:rsid w:val="00930F89"/>
    <w:rsid w:val="00936747"/>
    <w:rsid w:val="0093772F"/>
    <w:rsid w:val="00943B04"/>
    <w:rsid w:val="009464FB"/>
    <w:rsid w:val="00950D76"/>
    <w:rsid w:val="009513AC"/>
    <w:rsid w:val="009537E6"/>
    <w:rsid w:val="009550F0"/>
    <w:rsid w:val="009555F4"/>
    <w:rsid w:val="00961769"/>
    <w:rsid w:val="00962EC2"/>
    <w:rsid w:val="00967DC2"/>
    <w:rsid w:val="00977DEA"/>
    <w:rsid w:val="009815BD"/>
    <w:rsid w:val="00984E80"/>
    <w:rsid w:val="00990709"/>
    <w:rsid w:val="00993DAF"/>
    <w:rsid w:val="009A0043"/>
    <w:rsid w:val="009A0FB3"/>
    <w:rsid w:val="009A3218"/>
    <w:rsid w:val="009A7E72"/>
    <w:rsid w:val="009B00A7"/>
    <w:rsid w:val="009B0F12"/>
    <w:rsid w:val="009B1C7D"/>
    <w:rsid w:val="009B37F7"/>
    <w:rsid w:val="009B4816"/>
    <w:rsid w:val="009B658A"/>
    <w:rsid w:val="009C1112"/>
    <w:rsid w:val="009C2322"/>
    <w:rsid w:val="009C3C2D"/>
    <w:rsid w:val="009C7FDF"/>
    <w:rsid w:val="009D0D37"/>
    <w:rsid w:val="009D1B59"/>
    <w:rsid w:val="009D2541"/>
    <w:rsid w:val="009D6B2E"/>
    <w:rsid w:val="009D6C61"/>
    <w:rsid w:val="009D7B55"/>
    <w:rsid w:val="009E0104"/>
    <w:rsid w:val="009E16D8"/>
    <w:rsid w:val="009E172E"/>
    <w:rsid w:val="009E5A01"/>
    <w:rsid w:val="009F372B"/>
    <w:rsid w:val="009F4CE4"/>
    <w:rsid w:val="009F6D20"/>
    <w:rsid w:val="00A0001A"/>
    <w:rsid w:val="00A061E7"/>
    <w:rsid w:val="00A10BAB"/>
    <w:rsid w:val="00A10CAF"/>
    <w:rsid w:val="00A10F74"/>
    <w:rsid w:val="00A1103E"/>
    <w:rsid w:val="00A11D63"/>
    <w:rsid w:val="00A13383"/>
    <w:rsid w:val="00A13DA1"/>
    <w:rsid w:val="00A16937"/>
    <w:rsid w:val="00A24013"/>
    <w:rsid w:val="00A24B36"/>
    <w:rsid w:val="00A258C7"/>
    <w:rsid w:val="00A3020B"/>
    <w:rsid w:val="00A309B5"/>
    <w:rsid w:val="00A37B10"/>
    <w:rsid w:val="00A4154E"/>
    <w:rsid w:val="00A53228"/>
    <w:rsid w:val="00A53E26"/>
    <w:rsid w:val="00A56E9D"/>
    <w:rsid w:val="00A60AAC"/>
    <w:rsid w:val="00A65103"/>
    <w:rsid w:val="00A77418"/>
    <w:rsid w:val="00A80208"/>
    <w:rsid w:val="00A87486"/>
    <w:rsid w:val="00A87DA4"/>
    <w:rsid w:val="00A92C5F"/>
    <w:rsid w:val="00AA4F98"/>
    <w:rsid w:val="00AA690D"/>
    <w:rsid w:val="00AA719A"/>
    <w:rsid w:val="00AB10E0"/>
    <w:rsid w:val="00AB58EA"/>
    <w:rsid w:val="00AC03D4"/>
    <w:rsid w:val="00AC1A00"/>
    <w:rsid w:val="00AC4617"/>
    <w:rsid w:val="00AC5B6A"/>
    <w:rsid w:val="00AC5E75"/>
    <w:rsid w:val="00AC62DC"/>
    <w:rsid w:val="00AD2F89"/>
    <w:rsid w:val="00AE5E98"/>
    <w:rsid w:val="00AF439D"/>
    <w:rsid w:val="00AF4F78"/>
    <w:rsid w:val="00AF536D"/>
    <w:rsid w:val="00B01351"/>
    <w:rsid w:val="00B02CB5"/>
    <w:rsid w:val="00B02FE0"/>
    <w:rsid w:val="00B11F3A"/>
    <w:rsid w:val="00B13DEF"/>
    <w:rsid w:val="00B147CB"/>
    <w:rsid w:val="00B14C5F"/>
    <w:rsid w:val="00B14D6C"/>
    <w:rsid w:val="00B15071"/>
    <w:rsid w:val="00B237AC"/>
    <w:rsid w:val="00B272E0"/>
    <w:rsid w:val="00B30AE7"/>
    <w:rsid w:val="00B3177E"/>
    <w:rsid w:val="00B35139"/>
    <w:rsid w:val="00B35813"/>
    <w:rsid w:val="00B40035"/>
    <w:rsid w:val="00B435E6"/>
    <w:rsid w:val="00B443FB"/>
    <w:rsid w:val="00B4609C"/>
    <w:rsid w:val="00B46D4E"/>
    <w:rsid w:val="00B52C16"/>
    <w:rsid w:val="00B54AFF"/>
    <w:rsid w:val="00B56BE3"/>
    <w:rsid w:val="00B56DFE"/>
    <w:rsid w:val="00B64B0D"/>
    <w:rsid w:val="00B65BE4"/>
    <w:rsid w:val="00B660DB"/>
    <w:rsid w:val="00B735D1"/>
    <w:rsid w:val="00B747B9"/>
    <w:rsid w:val="00B76273"/>
    <w:rsid w:val="00B8600E"/>
    <w:rsid w:val="00B863C9"/>
    <w:rsid w:val="00B92A39"/>
    <w:rsid w:val="00B92B25"/>
    <w:rsid w:val="00B93E0C"/>
    <w:rsid w:val="00B9573D"/>
    <w:rsid w:val="00B958C3"/>
    <w:rsid w:val="00B96851"/>
    <w:rsid w:val="00B97814"/>
    <w:rsid w:val="00B97955"/>
    <w:rsid w:val="00B97A63"/>
    <w:rsid w:val="00BA7F6C"/>
    <w:rsid w:val="00BB4663"/>
    <w:rsid w:val="00BB48DA"/>
    <w:rsid w:val="00BC784F"/>
    <w:rsid w:val="00BD17BE"/>
    <w:rsid w:val="00BD1B7A"/>
    <w:rsid w:val="00BD2F90"/>
    <w:rsid w:val="00BD3604"/>
    <w:rsid w:val="00BD383E"/>
    <w:rsid w:val="00BD76A9"/>
    <w:rsid w:val="00BE2BEB"/>
    <w:rsid w:val="00BE2E2C"/>
    <w:rsid w:val="00BE76C0"/>
    <w:rsid w:val="00BF40F0"/>
    <w:rsid w:val="00BF6E84"/>
    <w:rsid w:val="00BF7049"/>
    <w:rsid w:val="00C07ABE"/>
    <w:rsid w:val="00C10393"/>
    <w:rsid w:val="00C10A40"/>
    <w:rsid w:val="00C10EBB"/>
    <w:rsid w:val="00C11AA1"/>
    <w:rsid w:val="00C12492"/>
    <w:rsid w:val="00C12638"/>
    <w:rsid w:val="00C20FFF"/>
    <w:rsid w:val="00C2109C"/>
    <w:rsid w:val="00C30B04"/>
    <w:rsid w:val="00C31565"/>
    <w:rsid w:val="00C377E9"/>
    <w:rsid w:val="00C41C96"/>
    <w:rsid w:val="00C42A8A"/>
    <w:rsid w:val="00C432A3"/>
    <w:rsid w:val="00C43B11"/>
    <w:rsid w:val="00C546F2"/>
    <w:rsid w:val="00C548D0"/>
    <w:rsid w:val="00C61010"/>
    <w:rsid w:val="00C62E82"/>
    <w:rsid w:val="00C65066"/>
    <w:rsid w:val="00C668A2"/>
    <w:rsid w:val="00C6795A"/>
    <w:rsid w:val="00C71652"/>
    <w:rsid w:val="00C72120"/>
    <w:rsid w:val="00C743E9"/>
    <w:rsid w:val="00C7509D"/>
    <w:rsid w:val="00C7605B"/>
    <w:rsid w:val="00C7728C"/>
    <w:rsid w:val="00C822AA"/>
    <w:rsid w:val="00C8413E"/>
    <w:rsid w:val="00C90977"/>
    <w:rsid w:val="00C9200F"/>
    <w:rsid w:val="00C93F64"/>
    <w:rsid w:val="00C97918"/>
    <w:rsid w:val="00CA514C"/>
    <w:rsid w:val="00CA650D"/>
    <w:rsid w:val="00CA7E81"/>
    <w:rsid w:val="00CB5927"/>
    <w:rsid w:val="00CC23CE"/>
    <w:rsid w:val="00CC4631"/>
    <w:rsid w:val="00CC5EE4"/>
    <w:rsid w:val="00CC74D0"/>
    <w:rsid w:val="00CD0255"/>
    <w:rsid w:val="00CD0D65"/>
    <w:rsid w:val="00CD1F30"/>
    <w:rsid w:val="00CD69DB"/>
    <w:rsid w:val="00CD6FA4"/>
    <w:rsid w:val="00CE0031"/>
    <w:rsid w:val="00CE14A1"/>
    <w:rsid w:val="00CE2BCF"/>
    <w:rsid w:val="00CE2D41"/>
    <w:rsid w:val="00CF1361"/>
    <w:rsid w:val="00CF1ED1"/>
    <w:rsid w:val="00CF2735"/>
    <w:rsid w:val="00CF45E5"/>
    <w:rsid w:val="00CF7E60"/>
    <w:rsid w:val="00D05A5B"/>
    <w:rsid w:val="00D07909"/>
    <w:rsid w:val="00D11A17"/>
    <w:rsid w:val="00D14C08"/>
    <w:rsid w:val="00D21B49"/>
    <w:rsid w:val="00D2403B"/>
    <w:rsid w:val="00D250C7"/>
    <w:rsid w:val="00D27293"/>
    <w:rsid w:val="00D351EC"/>
    <w:rsid w:val="00D43124"/>
    <w:rsid w:val="00D4469B"/>
    <w:rsid w:val="00D45353"/>
    <w:rsid w:val="00D474E3"/>
    <w:rsid w:val="00D51EF1"/>
    <w:rsid w:val="00D538FD"/>
    <w:rsid w:val="00D57899"/>
    <w:rsid w:val="00D57AC3"/>
    <w:rsid w:val="00D62F42"/>
    <w:rsid w:val="00D64254"/>
    <w:rsid w:val="00D65D8D"/>
    <w:rsid w:val="00D662BE"/>
    <w:rsid w:val="00D66FE7"/>
    <w:rsid w:val="00D701B2"/>
    <w:rsid w:val="00D72773"/>
    <w:rsid w:val="00D8458B"/>
    <w:rsid w:val="00D85A91"/>
    <w:rsid w:val="00D96D13"/>
    <w:rsid w:val="00DA0F39"/>
    <w:rsid w:val="00DA19A1"/>
    <w:rsid w:val="00DB3850"/>
    <w:rsid w:val="00DB7776"/>
    <w:rsid w:val="00DC339D"/>
    <w:rsid w:val="00DC7851"/>
    <w:rsid w:val="00DD397B"/>
    <w:rsid w:val="00DE2D73"/>
    <w:rsid w:val="00DE6BFC"/>
    <w:rsid w:val="00DE7526"/>
    <w:rsid w:val="00DF001A"/>
    <w:rsid w:val="00DF1459"/>
    <w:rsid w:val="00DF1660"/>
    <w:rsid w:val="00E02EDA"/>
    <w:rsid w:val="00E10235"/>
    <w:rsid w:val="00E1350E"/>
    <w:rsid w:val="00E20EB1"/>
    <w:rsid w:val="00E22A2F"/>
    <w:rsid w:val="00E33BC9"/>
    <w:rsid w:val="00E35895"/>
    <w:rsid w:val="00E36292"/>
    <w:rsid w:val="00E42DDA"/>
    <w:rsid w:val="00E433A2"/>
    <w:rsid w:val="00E4364F"/>
    <w:rsid w:val="00E46345"/>
    <w:rsid w:val="00E46B8A"/>
    <w:rsid w:val="00E4705E"/>
    <w:rsid w:val="00E53FEA"/>
    <w:rsid w:val="00E56C68"/>
    <w:rsid w:val="00E611EC"/>
    <w:rsid w:val="00E641C6"/>
    <w:rsid w:val="00E7098E"/>
    <w:rsid w:val="00E715A9"/>
    <w:rsid w:val="00E74617"/>
    <w:rsid w:val="00E74F63"/>
    <w:rsid w:val="00E759C4"/>
    <w:rsid w:val="00E776C9"/>
    <w:rsid w:val="00E85015"/>
    <w:rsid w:val="00E8747E"/>
    <w:rsid w:val="00E90E89"/>
    <w:rsid w:val="00EA026D"/>
    <w:rsid w:val="00EA614E"/>
    <w:rsid w:val="00EB332F"/>
    <w:rsid w:val="00EB335B"/>
    <w:rsid w:val="00EB3F4F"/>
    <w:rsid w:val="00EB3FAC"/>
    <w:rsid w:val="00EB7D7B"/>
    <w:rsid w:val="00EC2A2E"/>
    <w:rsid w:val="00EC2C79"/>
    <w:rsid w:val="00EC2E8D"/>
    <w:rsid w:val="00ED09CF"/>
    <w:rsid w:val="00ED1F85"/>
    <w:rsid w:val="00ED7B5E"/>
    <w:rsid w:val="00EE0AAE"/>
    <w:rsid w:val="00EF4707"/>
    <w:rsid w:val="00EF632A"/>
    <w:rsid w:val="00F0167A"/>
    <w:rsid w:val="00F01713"/>
    <w:rsid w:val="00F036F5"/>
    <w:rsid w:val="00F04CD4"/>
    <w:rsid w:val="00F11E98"/>
    <w:rsid w:val="00F123FC"/>
    <w:rsid w:val="00F20D27"/>
    <w:rsid w:val="00F21275"/>
    <w:rsid w:val="00F215F5"/>
    <w:rsid w:val="00F2480F"/>
    <w:rsid w:val="00F25DBD"/>
    <w:rsid w:val="00F27C15"/>
    <w:rsid w:val="00F34EB7"/>
    <w:rsid w:val="00F35096"/>
    <w:rsid w:val="00F35D1D"/>
    <w:rsid w:val="00F3657D"/>
    <w:rsid w:val="00F40F92"/>
    <w:rsid w:val="00F42466"/>
    <w:rsid w:val="00F443F5"/>
    <w:rsid w:val="00F46656"/>
    <w:rsid w:val="00F4768E"/>
    <w:rsid w:val="00F51974"/>
    <w:rsid w:val="00F51DD7"/>
    <w:rsid w:val="00F54117"/>
    <w:rsid w:val="00F5411E"/>
    <w:rsid w:val="00F55A88"/>
    <w:rsid w:val="00F55E77"/>
    <w:rsid w:val="00F60D20"/>
    <w:rsid w:val="00F65EDD"/>
    <w:rsid w:val="00F670B6"/>
    <w:rsid w:val="00F675C1"/>
    <w:rsid w:val="00F735D2"/>
    <w:rsid w:val="00F821BB"/>
    <w:rsid w:val="00F83DDA"/>
    <w:rsid w:val="00F84443"/>
    <w:rsid w:val="00F91E90"/>
    <w:rsid w:val="00F9256F"/>
    <w:rsid w:val="00F93421"/>
    <w:rsid w:val="00F95A85"/>
    <w:rsid w:val="00F966DF"/>
    <w:rsid w:val="00FA31F2"/>
    <w:rsid w:val="00FA44B7"/>
    <w:rsid w:val="00FA505D"/>
    <w:rsid w:val="00FA6DE3"/>
    <w:rsid w:val="00FA6F12"/>
    <w:rsid w:val="00FB1117"/>
    <w:rsid w:val="00FB4B6B"/>
    <w:rsid w:val="00FC4612"/>
    <w:rsid w:val="00FD01DD"/>
    <w:rsid w:val="00FD02D7"/>
    <w:rsid w:val="00FD27B4"/>
    <w:rsid w:val="00FD787C"/>
    <w:rsid w:val="00FE00B9"/>
    <w:rsid w:val="00FE1BDB"/>
    <w:rsid w:val="00FF0B72"/>
    <w:rsid w:val="00FF10E8"/>
    <w:rsid w:val="00FF2CD1"/>
    <w:rsid w:val="00FF5DB0"/>
    <w:rsid w:val="00FF69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00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7605B"/>
    <w:pPr>
      <w:spacing w:after="0" w:line="240" w:lineRule="auto"/>
    </w:pPr>
  </w:style>
  <w:style w:type="paragraph" w:customStyle="1" w:styleId="ConsPlusNormal">
    <w:name w:val="ConsPlusNormal"/>
    <w:rsid w:val="00544B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List Paragraph"/>
    <w:basedOn w:val="a"/>
    <w:uiPriority w:val="34"/>
    <w:qFormat/>
    <w:rsid w:val="00CC74D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A6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A6DE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FA6D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A6DE3"/>
  </w:style>
  <w:style w:type="paragraph" w:styleId="a9">
    <w:name w:val="footer"/>
    <w:basedOn w:val="a"/>
    <w:link w:val="aa"/>
    <w:uiPriority w:val="99"/>
    <w:unhideWhenUsed/>
    <w:rsid w:val="00FA6D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A6DE3"/>
  </w:style>
  <w:style w:type="table" w:styleId="ab">
    <w:name w:val="Table Grid"/>
    <w:basedOn w:val="a1"/>
    <w:uiPriority w:val="59"/>
    <w:rsid w:val="002D12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pre">
    <w:name w:val="pre"/>
    <w:rsid w:val="000660ED"/>
  </w:style>
  <w:style w:type="character" w:styleId="ac">
    <w:name w:val="annotation reference"/>
    <w:basedOn w:val="a0"/>
    <w:uiPriority w:val="99"/>
    <w:semiHidden/>
    <w:unhideWhenUsed/>
    <w:rsid w:val="00591796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591796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591796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591796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591796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00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7605B"/>
    <w:pPr>
      <w:spacing w:after="0" w:line="240" w:lineRule="auto"/>
    </w:pPr>
  </w:style>
  <w:style w:type="paragraph" w:customStyle="1" w:styleId="ConsPlusNormal">
    <w:name w:val="ConsPlusNormal"/>
    <w:rsid w:val="00544B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List Paragraph"/>
    <w:basedOn w:val="a"/>
    <w:uiPriority w:val="34"/>
    <w:qFormat/>
    <w:rsid w:val="00CC74D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A6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A6DE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FA6D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A6DE3"/>
  </w:style>
  <w:style w:type="paragraph" w:styleId="a9">
    <w:name w:val="footer"/>
    <w:basedOn w:val="a"/>
    <w:link w:val="aa"/>
    <w:uiPriority w:val="99"/>
    <w:unhideWhenUsed/>
    <w:rsid w:val="00FA6D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A6DE3"/>
  </w:style>
  <w:style w:type="table" w:styleId="ab">
    <w:name w:val="Table Grid"/>
    <w:basedOn w:val="a1"/>
    <w:uiPriority w:val="59"/>
    <w:rsid w:val="002D12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pre">
    <w:name w:val="pre"/>
    <w:rsid w:val="000660ED"/>
  </w:style>
  <w:style w:type="character" w:styleId="ac">
    <w:name w:val="annotation reference"/>
    <w:basedOn w:val="a0"/>
    <w:uiPriority w:val="99"/>
    <w:semiHidden/>
    <w:unhideWhenUsed/>
    <w:rsid w:val="00591796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591796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591796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591796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59179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597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2A9817-2ADB-4AB0-B8F7-D2E6EC9FD8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604</Words>
  <Characters>3446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lastModifiedBy>Токарев Олег Викторович</cp:lastModifiedBy>
  <cp:revision>2</cp:revision>
  <cp:lastPrinted>2019-11-14T09:32:00Z</cp:lastPrinted>
  <dcterms:created xsi:type="dcterms:W3CDTF">2020-11-16T12:33:00Z</dcterms:created>
  <dcterms:modified xsi:type="dcterms:W3CDTF">2020-11-16T12:33:00Z</dcterms:modified>
</cp:coreProperties>
</file>